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174" w:rsidRDefault="002E2A8A">
      <w:pPr>
        <w:pStyle w:val="Default"/>
        <w:framePr w:w="4591" w:wrap="auto" w:vAnchor="page" w:hAnchor="page" w:x="1440" w:y="721"/>
        <w:rPr>
          <w:rFonts w:ascii="Verdana" w:hAnsi="Verdana" w:cs="Verdana"/>
          <w:sz w:val="20"/>
          <w:szCs w:val="20"/>
        </w:rPr>
      </w:pPr>
      <w:bookmarkStart w:id="0" w:name="_GoBack"/>
      <w:bookmarkEnd w:id="0"/>
      <w:r>
        <w:rPr>
          <w:rFonts w:ascii="Verdana" w:hAnsi="Verdana" w:cs="Verdana"/>
          <w:noProof/>
          <w:sz w:val="20"/>
          <w:szCs w:val="20"/>
        </w:rPr>
        <w:drawing>
          <wp:inline distT="0" distB="0" distL="0" distR="0">
            <wp:extent cx="2409825" cy="790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790575"/>
                    </a:xfrm>
                    <a:prstGeom prst="rect">
                      <a:avLst/>
                    </a:prstGeom>
                    <a:noFill/>
                    <a:ln>
                      <a:noFill/>
                    </a:ln>
                  </pic:spPr>
                </pic:pic>
              </a:graphicData>
            </a:graphic>
          </wp:inline>
        </w:drawing>
      </w:r>
    </w:p>
    <w:p w:rsidR="00150174" w:rsidRDefault="00150174"/>
    <w:p w:rsidR="00150174" w:rsidRDefault="00150174"/>
    <w:p w:rsidR="00150174" w:rsidRDefault="00150174"/>
    <w:p w:rsidR="00150174" w:rsidRDefault="00150174"/>
    <w:p w:rsidR="00150174" w:rsidRDefault="00150174"/>
    <w:p w:rsidR="00150174" w:rsidRDefault="00150174"/>
    <w:p w:rsidR="00150174" w:rsidRDefault="002E2A8A">
      <w:pPr>
        <w:spacing w:line="360" w:lineRule="auto"/>
        <w:jc w:val="center"/>
        <w:rPr>
          <w:sz w:val="48"/>
          <w:szCs w:val="48"/>
        </w:rPr>
      </w:pPr>
      <w:r>
        <w:rPr>
          <w:sz w:val="48"/>
          <w:szCs w:val="48"/>
        </w:rPr>
        <w:t>System Data Exchange (SDX)</w:t>
      </w:r>
    </w:p>
    <w:p w:rsidR="00150174" w:rsidRDefault="002E2A8A">
      <w:pPr>
        <w:spacing w:line="360" w:lineRule="auto"/>
        <w:jc w:val="center"/>
        <w:rPr>
          <w:sz w:val="48"/>
          <w:szCs w:val="48"/>
        </w:rPr>
      </w:pPr>
      <w:r>
        <w:rPr>
          <w:sz w:val="48"/>
          <w:szCs w:val="48"/>
        </w:rPr>
        <w:t>User’s Manual</w:t>
      </w:r>
    </w:p>
    <w:p w:rsidR="00150174" w:rsidRDefault="00150174"/>
    <w:p w:rsidR="00150174" w:rsidRDefault="002E2A8A">
      <w:pPr>
        <w:rPr>
          <w:ins w:id="1" w:author="Frank Koza" w:date="2012-10-26T12:38:00Z"/>
        </w:rPr>
      </w:pPr>
      <w:r>
        <w:t>Version 9</w:t>
      </w:r>
    </w:p>
    <w:p w:rsidR="00150174" w:rsidRDefault="00150174">
      <w:pPr>
        <w:rPr>
          <w:ins w:id="2" w:author="Frank Koza" w:date="2012-10-26T12:38:00Z"/>
        </w:rPr>
      </w:pPr>
    </w:p>
    <w:p w:rsidR="00150174" w:rsidRDefault="00150174">
      <w:pPr>
        <w:rPr>
          <w:ins w:id="3" w:author="Frank Koza" w:date="2012-10-26T12:38:00Z"/>
        </w:rPr>
      </w:pPr>
    </w:p>
    <w:p w:rsidR="00150174" w:rsidRDefault="002E2A8A">
      <w:pPr>
        <w:sectPr w:rsidR="00150174">
          <w:pgSz w:w="12240" w:h="15840"/>
          <w:pgMar w:top="1440" w:right="1080" w:bottom="1440" w:left="1080" w:header="720" w:footer="720" w:gutter="0"/>
          <w:cols w:space="720"/>
          <w:titlePg/>
          <w:docGrid w:linePitch="360"/>
        </w:sectPr>
      </w:pPr>
      <w:ins w:id="4" w:author="Frank Koza" w:date="2012-10-26T12:38:00Z">
        <w:r>
          <w:t>Mark up for PFV project</w:t>
        </w:r>
      </w:ins>
      <w:ins w:id="5" w:author="Frank Koza" w:date="2013-02-13T16:56:00Z">
        <w:r>
          <w:t>, latest revision (2/13/13) is to clarify the entities who can enter Generator Priority data</w:t>
        </w:r>
      </w:ins>
      <w:ins w:id="6" w:author="Frank Koza" w:date="2013-02-13T16:57:00Z">
        <w:r>
          <w:t>—</w:t>
        </w:r>
      </w:ins>
      <w:ins w:id="7" w:author="Frank Koza" w:date="2013-02-13T16:56:00Z">
        <w:r>
          <w:t>TSPs,</w:t>
        </w:r>
      </w:ins>
      <w:ins w:id="8" w:author="Frank Koza" w:date="2013-02-13T16:57:00Z">
        <w:r>
          <w:t xml:space="preserve"> BAs, and PSEs will be permitted to </w:t>
        </w:r>
      </w:ins>
      <w:ins w:id="9" w:author="Frank Koza" w:date="2013-02-13T16:58:00Z">
        <w:r>
          <w:t>provide data on behalf of the LSEs.</w:t>
        </w:r>
      </w:ins>
      <w:ins w:id="10" w:author="Frank Koza" w:date="2013-02-13T17:02:00Z">
        <w:r>
          <w:t xml:space="preserve">  TSPs will have approval rights on the Generator Priority d</w:t>
        </w:r>
      </w:ins>
      <w:ins w:id="11" w:author="Frank Koza" w:date="2013-02-13T17:05:00Z">
        <w:r>
          <w:t>etermination</w:t>
        </w:r>
      </w:ins>
      <w:ins w:id="12" w:author="Frank Koza" w:date="2013-02-13T17:02:00Z">
        <w:r>
          <w:t>.</w:t>
        </w:r>
      </w:ins>
    </w:p>
    <w:p w:rsidR="00150174" w:rsidRDefault="00150174"/>
    <w:p w:rsidR="00150174" w:rsidRDefault="00150174"/>
    <w:sdt>
      <w:sdtPr>
        <w:rPr>
          <w:rFonts w:ascii="Times New Roman" w:eastAsia="Times New Roman" w:hAnsi="Times New Roman" w:cs="Times New Roman"/>
          <w:b w:val="0"/>
          <w:bCs w:val="0"/>
          <w:color w:val="auto"/>
          <w:sz w:val="24"/>
          <w:szCs w:val="24"/>
        </w:rPr>
        <w:id w:val="21292023"/>
        <w:docPartObj>
          <w:docPartGallery w:val="Table of Contents"/>
          <w:docPartUnique/>
        </w:docPartObj>
      </w:sdtPr>
      <w:sdtEndPr/>
      <w:sdtContent>
        <w:p w:rsidR="00150174" w:rsidRDefault="002E2A8A">
          <w:pPr>
            <w:pStyle w:val="TOCHeading"/>
            <w:jc w:val="center"/>
          </w:pPr>
          <w:r>
            <w:t>Table of Contents</w:t>
          </w:r>
        </w:p>
        <w:p w:rsidR="00150174" w:rsidRDefault="002E2A8A">
          <w:pPr>
            <w:pStyle w:val="TOC1"/>
            <w:tabs>
              <w:tab w:val="left" w:pos="660"/>
              <w:tab w:val="right" w:leader="dot" w:pos="86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23544737" w:history="1">
            <w:r>
              <w:rPr>
                <w:rStyle w:val="Hyperlink"/>
                <w:rFonts w:eastAsiaTheme="majorEastAsia"/>
                <w:noProof/>
              </w:rPr>
              <w:t>1.0</w:t>
            </w:r>
            <w:r>
              <w:rPr>
                <w:rFonts w:asciiTheme="minorHAnsi" w:eastAsiaTheme="minorEastAsia" w:hAnsiTheme="minorHAnsi" w:cstheme="minorBidi"/>
                <w:noProof/>
                <w:sz w:val="22"/>
                <w:szCs w:val="22"/>
              </w:rPr>
              <w:tab/>
            </w:r>
            <w:r>
              <w:rPr>
                <w:rStyle w:val="Hyperlink"/>
                <w:rFonts w:eastAsiaTheme="majorEastAsia"/>
                <w:noProof/>
              </w:rPr>
              <w:t>Record of Revisions</w:t>
            </w:r>
            <w:r>
              <w:rPr>
                <w:noProof/>
                <w:webHidden/>
              </w:rPr>
              <w:tab/>
            </w:r>
            <w:r>
              <w:rPr>
                <w:noProof/>
                <w:webHidden/>
              </w:rPr>
              <w:fldChar w:fldCharType="begin"/>
            </w:r>
            <w:r>
              <w:rPr>
                <w:noProof/>
                <w:webHidden/>
              </w:rPr>
              <w:instrText xml:space="preserve"> PAGEREF _Toc323544737 \h </w:instrText>
            </w:r>
            <w:r>
              <w:rPr>
                <w:noProof/>
                <w:webHidden/>
              </w:rPr>
            </w:r>
            <w:r>
              <w:rPr>
                <w:noProof/>
                <w:webHidden/>
              </w:rPr>
              <w:fldChar w:fldCharType="separate"/>
            </w:r>
            <w:r>
              <w:rPr>
                <w:noProof/>
                <w:webHidden/>
              </w:rPr>
              <w:t>5</w:t>
            </w:r>
            <w:r>
              <w:rPr>
                <w:noProof/>
                <w:webHidden/>
              </w:rPr>
              <w:fldChar w:fldCharType="end"/>
            </w:r>
          </w:hyperlink>
        </w:p>
        <w:p w:rsidR="00150174" w:rsidRDefault="00E72F00">
          <w:pPr>
            <w:pStyle w:val="TOC1"/>
            <w:tabs>
              <w:tab w:val="left" w:pos="660"/>
              <w:tab w:val="right" w:leader="dot" w:pos="8630"/>
            </w:tabs>
            <w:rPr>
              <w:rFonts w:asciiTheme="minorHAnsi" w:eastAsiaTheme="minorEastAsia" w:hAnsiTheme="minorHAnsi" w:cstheme="minorBidi"/>
              <w:noProof/>
              <w:sz w:val="22"/>
              <w:szCs w:val="22"/>
            </w:rPr>
          </w:pPr>
          <w:hyperlink w:anchor="_Toc323544738" w:history="1">
            <w:r w:rsidR="002E2A8A">
              <w:rPr>
                <w:rStyle w:val="Hyperlink"/>
                <w:rFonts w:eastAsiaTheme="majorEastAsia"/>
                <w:noProof/>
              </w:rPr>
              <w:t>2.0</w:t>
            </w:r>
            <w:r w:rsidR="002E2A8A">
              <w:rPr>
                <w:rFonts w:asciiTheme="minorHAnsi" w:eastAsiaTheme="minorEastAsia" w:hAnsiTheme="minorHAnsi" w:cstheme="minorBidi"/>
                <w:noProof/>
                <w:sz w:val="22"/>
                <w:szCs w:val="22"/>
              </w:rPr>
              <w:tab/>
            </w:r>
            <w:r w:rsidR="002E2A8A">
              <w:rPr>
                <w:rStyle w:val="Hyperlink"/>
                <w:rFonts w:eastAsiaTheme="majorEastAsia"/>
                <w:noProof/>
              </w:rPr>
              <w:t>General Information</w:t>
            </w:r>
            <w:r w:rsidR="002E2A8A">
              <w:rPr>
                <w:noProof/>
                <w:webHidden/>
              </w:rPr>
              <w:tab/>
            </w:r>
            <w:r w:rsidR="002E2A8A">
              <w:rPr>
                <w:noProof/>
                <w:webHidden/>
              </w:rPr>
              <w:fldChar w:fldCharType="begin"/>
            </w:r>
            <w:r w:rsidR="002E2A8A">
              <w:rPr>
                <w:noProof/>
                <w:webHidden/>
              </w:rPr>
              <w:instrText xml:space="preserve"> PAGEREF _Toc323544738 \h </w:instrText>
            </w:r>
            <w:r w:rsidR="002E2A8A">
              <w:rPr>
                <w:noProof/>
                <w:webHidden/>
              </w:rPr>
            </w:r>
            <w:r w:rsidR="002E2A8A">
              <w:rPr>
                <w:noProof/>
                <w:webHidden/>
              </w:rPr>
              <w:fldChar w:fldCharType="separate"/>
            </w:r>
            <w:r w:rsidR="002E2A8A">
              <w:rPr>
                <w:noProof/>
                <w:webHidden/>
              </w:rPr>
              <w:t>6</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39" w:history="1">
            <w:r w:rsidR="002E2A8A">
              <w:rPr>
                <w:rStyle w:val="Hyperlink"/>
                <w:rFonts w:eastAsiaTheme="majorEastAsia"/>
                <w:noProof/>
              </w:rPr>
              <w:t>2.1</w:t>
            </w:r>
            <w:r w:rsidR="002E2A8A">
              <w:rPr>
                <w:rFonts w:asciiTheme="minorHAnsi" w:eastAsiaTheme="minorEastAsia" w:hAnsiTheme="minorHAnsi" w:cstheme="minorBidi"/>
                <w:noProof/>
                <w:sz w:val="22"/>
                <w:szCs w:val="22"/>
              </w:rPr>
              <w:tab/>
            </w:r>
            <w:r w:rsidR="002E2A8A">
              <w:rPr>
                <w:rStyle w:val="Hyperlink"/>
                <w:rFonts w:eastAsiaTheme="majorEastAsia"/>
                <w:noProof/>
              </w:rPr>
              <w:t>Internet Locations</w:t>
            </w:r>
            <w:r w:rsidR="002E2A8A">
              <w:rPr>
                <w:noProof/>
                <w:webHidden/>
              </w:rPr>
              <w:tab/>
            </w:r>
            <w:r w:rsidR="002E2A8A">
              <w:rPr>
                <w:noProof/>
                <w:webHidden/>
              </w:rPr>
              <w:fldChar w:fldCharType="begin"/>
            </w:r>
            <w:r w:rsidR="002E2A8A">
              <w:rPr>
                <w:noProof/>
                <w:webHidden/>
              </w:rPr>
              <w:instrText xml:space="preserve"> PAGEREF _Toc323544739 \h </w:instrText>
            </w:r>
            <w:r w:rsidR="002E2A8A">
              <w:rPr>
                <w:noProof/>
                <w:webHidden/>
              </w:rPr>
            </w:r>
            <w:r w:rsidR="002E2A8A">
              <w:rPr>
                <w:noProof/>
                <w:webHidden/>
              </w:rPr>
              <w:fldChar w:fldCharType="separate"/>
            </w:r>
            <w:r w:rsidR="002E2A8A">
              <w:rPr>
                <w:noProof/>
                <w:webHidden/>
              </w:rPr>
              <w:t>6</w:t>
            </w:r>
            <w:r w:rsidR="002E2A8A">
              <w:rPr>
                <w:noProof/>
                <w:webHidden/>
              </w:rPr>
              <w:fldChar w:fldCharType="end"/>
            </w:r>
          </w:hyperlink>
        </w:p>
        <w:p w:rsidR="00150174" w:rsidRDefault="00E72F00">
          <w:pPr>
            <w:pStyle w:val="TOC2"/>
            <w:tabs>
              <w:tab w:val="right" w:leader="dot" w:pos="8630"/>
            </w:tabs>
            <w:rPr>
              <w:rFonts w:asciiTheme="minorHAnsi" w:eastAsiaTheme="minorEastAsia" w:hAnsiTheme="minorHAnsi" w:cstheme="minorBidi"/>
              <w:noProof/>
              <w:sz w:val="22"/>
              <w:szCs w:val="22"/>
            </w:rPr>
          </w:pPr>
          <w:hyperlink w:anchor="_Toc323544740" w:history="1">
            <w:r w:rsidR="002E2A8A">
              <w:rPr>
                <w:rStyle w:val="Hyperlink"/>
                <w:rFonts w:eastAsiaTheme="majorEastAsia"/>
                <w:noProof/>
              </w:rPr>
              <w:t>2.2 Web User Interface Specifications</w:t>
            </w:r>
            <w:r w:rsidR="002E2A8A">
              <w:rPr>
                <w:noProof/>
                <w:webHidden/>
              </w:rPr>
              <w:tab/>
            </w:r>
            <w:r w:rsidR="002E2A8A">
              <w:rPr>
                <w:noProof/>
                <w:webHidden/>
              </w:rPr>
              <w:fldChar w:fldCharType="begin"/>
            </w:r>
            <w:r w:rsidR="002E2A8A">
              <w:rPr>
                <w:noProof/>
                <w:webHidden/>
              </w:rPr>
              <w:instrText xml:space="preserve"> PAGEREF _Toc323544740 \h </w:instrText>
            </w:r>
            <w:r w:rsidR="002E2A8A">
              <w:rPr>
                <w:noProof/>
                <w:webHidden/>
              </w:rPr>
            </w:r>
            <w:r w:rsidR="002E2A8A">
              <w:rPr>
                <w:noProof/>
                <w:webHidden/>
              </w:rPr>
              <w:fldChar w:fldCharType="separate"/>
            </w:r>
            <w:r w:rsidR="002E2A8A">
              <w:rPr>
                <w:noProof/>
                <w:webHidden/>
              </w:rPr>
              <w:t>6</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41" w:history="1">
            <w:r w:rsidR="002E2A8A">
              <w:rPr>
                <w:rStyle w:val="Hyperlink"/>
                <w:rFonts w:eastAsiaTheme="majorEastAsia"/>
                <w:noProof/>
              </w:rPr>
              <w:t>2.3</w:t>
            </w:r>
            <w:r w:rsidR="002E2A8A">
              <w:rPr>
                <w:rFonts w:asciiTheme="minorHAnsi" w:eastAsiaTheme="minorEastAsia" w:hAnsiTheme="minorHAnsi" w:cstheme="minorBidi"/>
                <w:noProof/>
                <w:sz w:val="22"/>
                <w:szCs w:val="22"/>
              </w:rPr>
              <w:tab/>
            </w:r>
            <w:r w:rsidR="002E2A8A">
              <w:rPr>
                <w:rStyle w:val="Hyperlink"/>
                <w:rFonts w:eastAsiaTheme="majorEastAsia"/>
                <w:noProof/>
              </w:rPr>
              <w:t>24x7 Technical Support</w:t>
            </w:r>
            <w:r w:rsidR="002E2A8A">
              <w:rPr>
                <w:noProof/>
                <w:webHidden/>
              </w:rPr>
              <w:tab/>
            </w:r>
            <w:r w:rsidR="002E2A8A">
              <w:rPr>
                <w:noProof/>
                <w:webHidden/>
              </w:rPr>
              <w:fldChar w:fldCharType="begin"/>
            </w:r>
            <w:r w:rsidR="002E2A8A">
              <w:rPr>
                <w:noProof/>
                <w:webHidden/>
              </w:rPr>
              <w:instrText xml:space="preserve"> PAGEREF _Toc323544741 \h </w:instrText>
            </w:r>
            <w:r w:rsidR="002E2A8A">
              <w:rPr>
                <w:noProof/>
                <w:webHidden/>
              </w:rPr>
            </w:r>
            <w:r w:rsidR="002E2A8A">
              <w:rPr>
                <w:noProof/>
                <w:webHidden/>
              </w:rPr>
              <w:fldChar w:fldCharType="separate"/>
            </w:r>
            <w:r w:rsidR="002E2A8A">
              <w:rPr>
                <w:noProof/>
                <w:webHidden/>
              </w:rPr>
              <w:t>6</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42" w:history="1">
            <w:r w:rsidR="002E2A8A">
              <w:rPr>
                <w:rStyle w:val="Hyperlink"/>
                <w:rFonts w:eastAsiaTheme="majorEastAsia"/>
                <w:noProof/>
              </w:rPr>
              <w:t>2.4</w:t>
            </w:r>
            <w:r w:rsidR="002E2A8A">
              <w:rPr>
                <w:rFonts w:asciiTheme="minorHAnsi" w:eastAsiaTheme="minorEastAsia" w:hAnsiTheme="minorHAnsi" w:cstheme="minorBidi"/>
                <w:noProof/>
                <w:sz w:val="22"/>
                <w:szCs w:val="22"/>
              </w:rPr>
              <w:tab/>
            </w:r>
            <w:r w:rsidR="002E2A8A">
              <w:rPr>
                <w:rStyle w:val="Hyperlink"/>
                <w:rFonts w:eastAsiaTheme="majorEastAsia"/>
                <w:noProof/>
              </w:rPr>
              <w:t>NERC Administrators</w:t>
            </w:r>
            <w:r w:rsidR="002E2A8A">
              <w:rPr>
                <w:noProof/>
                <w:webHidden/>
              </w:rPr>
              <w:tab/>
            </w:r>
            <w:r w:rsidR="002E2A8A">
              <w:rPr>
                <w:noProof/>
                <w:webHidden/>
              </w:rPr>
              <w:fldChar w:fldCharType="begin"/>
            </w:r>
            <w:r w:rsidR="002E2A8A">
              <w:rPr>
                <w:noProof/>
                <w:webHidden/>
              </w:rPr>
              <w:instrText xml:space="preserve"> PAGEREF _Toc323544742 \h </w:instrText>
            </w:r>
            <w:r w:rsidR="002E2A8A">
              <w:rPr>
                <w:noProof/>
                <w:webHidden/>
              </w:rPr>
            </w:r>
            <w:r w:rsidR="002E2A8A">
              <w:rPr>
                <w:noProof/>
                <w:webHidden/>
              </w:rPr>
              <w:fldChar w:fldCharType="separate"/>
            </w:r>
            <w:r w:rsidR="002E2A8A">
              <w:rPr>
                <w:noProof/>
                <w:webHidden/>
              </w:rPr>
              <w:t>7</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43" w:history="1">
            <w:r w:rsidR="002E2A8A">
              <w:rPr>
                <w:rStyle w:val="Hyperlink"/>
                <w:rFonts w:eastAsiaTheme="majorEastAsia"/>
                <w:noProof/>
              </w:rPr>
              <w:t>2.5</w:t>
            </w:r>
            <w:r w:rsidR="002E2A8A">
              <w:rPr>
                <w:rFonts w:asciiTheme="minorHAnsi" w:eastAsiaTheme="minorEastAsia" w:hAnsiTheme="minorHAnsi" w:cstheme="minorBidi"/>
                <w:noProof/>
                <w:sz w:val="22"/>
                <w:szCs w:val="22"/>
              </w:rPr>
              <w:tab/>
            </w:r>
            <w:r w:rsidR="002E2A8A">
              <w:rPr>
                <w:rStyle w:val="Hyperlink"/>
                <w:rFonts w:eastAsiaTheme="majorEastAsia"/>
                <w:noProof/>
              </w:rPr>
              <w:t>Data Flow and Timing Diagram</w:t>
            </w:r>
            <w:r w:rsidR="002E2A8A">
              <w:rPr>
                <w:noProof/>
                <w:webHidden/>
              </w:rPr>
              <w:tab/>
            </w:r>
            <w:r w:rsidR="002E2A8A">
              <w:rPr>
                <w:noProof/>
                <w:webHidden/>
              </w:rPr>
              <w:fldChar w:fldCharType="begin"/>
            </w:r>
            <w:r w:rsidR="002E2A8A">
              <w:rPr>
                <w:noProof/>
                <w:webHidden/>
              </w:rPr>
              <w:instrText xml:space="preserve"> PAGEREF _Toc323544743 \h </w:instrText>
            </w:r>
            <w:r w:rsidR="002E2A8A">
              <w:rPr>
                <w:noProof/>
                <w:webHidden/>
              </w:rPr>
            </w:r>
            <w:r w:rsidR="002E2A8A">
              <w:rPr>
                <w:noProof/>
                <w:webHidden/>
              </w:rPr>
              <w:fldChar w:fldCharType="separate"/>
            </w:r>
            <w:r w:rsidR="002E2A8A">
              <w:rPr>
                <w:noProof/>
                <w:webHidden/>
              </w:rPr>
              <w:t>7</w:t>
            </w:r>
            <w:r w:rsidR="002E2A8A">
              <w:rPr>
                <w:noProof/>
                <w:webHidden/>
              </w:rPr>
              <w:fldChar w:fldCharType="end"/>
            </w:r>
          </w:hyperlink>
        </w:p>
        <w:p w:rsidR="00150174" w:rsidRDefault="00E72F00">
          <w:pPr>
            <w:pStyle w:val="TOC1"/>
            <w:tabs>
              <w:tab w:val="left" w:pos="660"/>
              <w:tab w:val="right" w:leader="dot" w:pos="8630"/>
            </w:tabs>
            <w:rPr>
              <w:rFonts w:asciiTheme="minorHAnsi" w:eastAsiaTheme="minorEastAsia" w:hAnsiTheme="minorHAnsi" w:cstheme="minorBidi"/>
              <w:noProof/>
              <w:sz w:val="22"/>
              <w:szCs w:val="22"/>
            </w:rPr>
          </w:pPr>
          <w:hyperlink w:anchor="_Toc323544744" w:history="1">
            <w:r w:rsidR="002E2A8A">
              <w:rPr>
                <w:rStyle w:val="Hyperlink"/>
                <w:rFonts w:eastAsiaTheme="majorEastAsia"/>
                <w:noProof/>
              </w:rPr>
              <w:t>3.0</w:t>
            </w:r>
            <w:r w:rsidR="002E2A8A">
              <w:rPr>
                <w:rFonts w:asciiTheme="minorHAnsi" w:eastAsiaTheme="minorEastAsia" w:hAnsiTheme="minorHAnsi" w:cstheme="minorBidi"/>
                <w:noProof/>
                <w:sz w:val="22"/>
                <w:szCs w:val="22"/>
              </w:rPr>
              <w:tab/>
            </w:r>
            <w:r w:rsidR="002E2A8A">
              <w:rPr>
                <w:rStyle w:val="Hyperlink"/>
                <w:rFonts w:eastAsiaTheme="majorEastAsia"/>
                <w:noProof/>
              </w:rPr>
              <w:t>webSDX Application</w:t>
            </w:r>
            <w:r w:rsidR="002E2A8A">
              <w:rPr>
                <w:noProof/>
                <w:webHidden/>
              </w:rPr>
              <w:tab/>
            </w:r>
            <w:r w:rsidR="002E2A8A">
              <w:rPr>
                <w:noProof/>
                <w:webHidden/>
              </w:rPr>
              <w:fldChar w:fldCharType="begin"/>
            </w:r>
            <w:r w:rsidR="002E2A8A">
              <w:rPr>
                <w:noProof/>
                <w:webHidden/>
              </w:rPr>
              <w:instrText xml:space="preserve"> PAGEREF _Toc323544744 \h </w:instrText>
            </w:r>
            <w:r w:rsidR="002E2A8A">
              <w:rPr>
                <w:noProof/>
                <w:webHidden/>
              </w:rPr>
            </w:r>
            <w:r w:rsidR="002E2A8A">
              <w:rPr>
                <w:noProof/>
                <w:webHidden/>
              </w:rPr>
              <w:fldChar w:fldCharType="separate"/>
            </w:r>
            <w:r w:rsidR="002E2A8A">
              <w:rPr>
                <w:noProof/>
                <w:webHidden/>
              </w:rPr>
              <w:t>8</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45" w:history="1">
            <w:r w:rsidR="002E2A8A">
              <w:rPr>
                <w:rStyle w:val="Hyperlink"/>
                <w:rFonts w:eastAsiaTheme="majorEastAsia"/>
                <w:noProof/>
              </w:rPr>
              <w:t>3.1</w:t>
            </w:r>
            <w:r w:rsidR="002E2A8A">
              <w:rPr>
                <w:rFonts w:asciiTheme="minorHAnsi" w:eastAsiaTheme="minorEastAsia" w:hAnsiTheme="minorHAnsi" w:cstheme="minorBidi"/>
                <w:noProof/>
                <w:sz w:val="22"/>
                <w:szCs w:val="22"/>
              </w:rPr>
              <w:tab/>
            </w:r>
            <w:r w:rsidR="002E2A8A">
              <w:rPr>
                <w:rStyle w:val="Hyperlink"/>
                <w:rFonts w:eastAsiaTheme="majorEastAsia"/>
                <w:noProof/>
              </w:rPr>
              <w:t>webSDX Application Layout</w:t>
            </w:r>
            <w:r w:rsidR="002E2A8A">
              <w:rPr>
                <w:noProof/>
                <w:webHidden/>
              </w:rPr>
              <w:tab/>
            </w:r>
            <w:r w:rsidR="002E2A8A">
              <w:rPr>
                <w:noProof/>
                <w:webHidden/>
              </w:rPr>
              <w:fldChar w:fldCharType="begin"/>
            </w:r>
            <w:r w:rsidR="002E2A8A">
              <w:rPr>
                <w:noProof/>
                <w:webHidden/>
              </w:rPr>
              <w:instrText xml:space="preserve"> PAGEREF _Toc323544745 \h </w:instrText>
            </w:r>
            <w:r w:rsidR="002E2A8A">
              <w:rPr>
                <w:noProof/>
                <w:webHidden/>
              </w:rPr>
            </w:r>
            <w:r w:rsidR="002E2A8A">
              <w:rPr>
                <w:noProof/>
                <w:webHidden/>
              </w:rPr>
              <w:fldChar w:fldCharType="separate"/>
            </w:r>
            <w:r w:rsidR="002E2A8A">
              <w:rPr>
                <w:noProof/>
                <w:webHidden/>
              </w:rPr>
              <w:t>8</w:t>
            </w:r>
            <w:r w:rsidR="002E2A8A">
              <w:rPr>
                <w:noProof/>
                <w:webHidden/>
              </w:rPr>
              <w:fldChar w:fldCharType="end"/>
            </w:r>
          </w:hyperlink>
        </w:p>
        <w:p w:rsidR="00150174" w:rsidRDefault="00E72F00">
          <w:pPr>
            <w:pStyle w:val="TOC1"/>
            <w:tabs>
              <w:tab w:val="left" w:pos="660"/>
              <w:tab w:val="right" w:leader="dot" w:pos="8630"/>
            </w:tabs>
            <w:rPr>
              <w:rFonts w:asciiTheme="minorHAnsi" w:eastAsiaTheme="minorEastAsia" w:hAnsiTheme="minorHAnsi" w:cstheme="minorBidi"/>
              <w:noProof/>
              <w:sz w:val="22"/>
              <w:szCs w:val="22"/>
            </w:rPr>
          </w:pPr>
          <w:hyperlink w:anchor="_Toc323544746" w:history="1">
            <w:r w:rsidR="002E2A8A">
              <w:rPr>
                <w:rStyle w:val="Hyperlink"/>
                <w:rFonts w:eastAsiaTheme="majorEastAsia"/>
                <w:noProof/>
              </w:rPr>
              <w:t>4.0</w:t>
            </w:r>
            <w:r w:rsidR="002E2A8A">
              <w:rPr>
                <w:rFonts w:asciiTheme="minorHAnsi" w:eastAsiaTheme="minorEastAsia" w:hAnsiTheme="minorHAnsi" w:cstheme="minorBidi"/>
                <w:noProof/>
                <w:sz w:val="22"/>
                <w:szCs w:val="22"/>
              </w:rPr>
              <w:tab/>
            </w:r>
            <w:r w:rsidR="002E2A8A">
              <w:rPr>
                <w:rStyle w:val="Hyperlink"/>
                <w:rFonts w:eastAsiaTheme="majorEastAsia"/>
                <w:noProof/>
              </w:rPr>
              <w:t>Administration</w:t>
            </w:r>
            <w:r w:rsidR="002E2A8A">
              <w:rPr>
                <w:noProof/>
                <w:webHidden/>
              </w:rPr>
              <w:tab/>
            </w:r>
            <w:r w:rsidR="002E2A8A">
              <w:rPr>
                <w:noProof/>
                <w:webHidden/>
              </w:rPr>
              <w:fldChar w:fldCharType="begin"/>
            </w:r>
            <w:r w:rsidR="002E2A8A">
              <w:rPr>
                <w:noProof/>
                <w:webHidden/>
              </w:rPr>
              <w:instrText xml:space="preserve"> PAGEREF _Toc323544746 \h </w:instrText>
            </w:r>
            <w:r w:rsidR="002E2A8A">
              <w:rPr>
                <w:noProof/>
                <w:webHidden/>
              </w:rPr>
            </w:r>
            <w:r w:rsidR="002E2A8A">
              <w:rPr>
                <w:noProof/>
                <w:webHidden/>
              </w:rPr>
              <w:fldChar w:fldCharType="separate"/>
            </w:r>
            <w:r w:rsidR="002E2A8A">
              <w:rPr>
                <w:noProof/>
                <w:webHidden/>
              </w:rPr>
              <w:t>9</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47" w:history="1">
            <w:r w:rsidR="002E2A8A">
              <w:rPr>
                <w:rStyle w:val="Hyperlink"/>
                <w:rFonts w:eastAsiaTheme="majorEastAsia"/>
                <w:noProof/>
              </w:rPr>
              <w:t>4.1</w:t>
            </w:r>
            <w:r w:rsidR="002E2A8A">
              <w:rPr>
                <w:rFonts w:asciiTheme="minorHAnsi" w:eastAsiaTheme="minorEastAsia" w:hAnsiTheme="minorHAnsi" w:cstheme="minorBidi"/>
                <w:noProof/>
                <w:sz w:val="22"/>
                <w:szCs w:val="22"/>
              </w:rPr>
              <w:tab/>
            </w:r>
            <w:r w:rsidR="002E2A8A">
              <w:rPr>
                <w:rStyle w:val="Hyperlink"/>
                <w:rFonts w:eastAsiaTheme="majorEastAsia"/>
                <w:noProof/>
              </w:rPr>
              <w:t>User Management</w:t>
            </w:r>
            <w:r w:rsidR="002E2A8A">
              <w:rPr>
                <w:noProof/>
                <w:webHidden/>
              </w:rPr>
              <w:tab/>
            </w:r>
            <w:r w:rsidR="002E2A8A">
              <w:rPr>
                <w:noProof/>
                <w:webHidden/>
              </w:rPr>
              <w:fldChar w:fldCharType="begin"/>
            </w:r>
            <w:r w:rsidR="002E2A8A">
              <w:rPr>
                <w:noProof/>
                <w:webHidden/>
              </w:rPr>
              <w:instrText xml:space="preserve"> PAGEREF _Toc323544747 \h </w:instrText>
            </w:r>
            <w:r w:rsidR="002E2A8A">
              <w:rPr>
                <w:noProof/>
                <w:webHidden/>
              </w:rPr>
            </w:r>
            <w:r w:rsidR="002E2A8A">
              <w:rPr>
                <w:noProof/>
                <w:webHidden/>
              </w:rPr>
              <w:fldChar w:fldCharType="separate"/>
            </w:r>
            <w:r w:rsidR="002E2A8A">
              <w:rPr>
                <w:noProof/>
                <w:webHidden/>
              </w:rPr>
              <w:t>9</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48" w:history="1">
            <w:r w:rsidR="002E2A8A">
              <w:rPr>
                <w:rStyle w:val="Hyperlink"/>
                <w:rFonts w:eastAsiaTheme="majorEastAsia"/>
                <w:noProof/>
              </w:rPr>
              <w:t>4.2</w:t>
            </w:r>
            <w:r w:rsidR="002E2A8A">
              <w:rPr>
                <w:rFonts w:asciiTheme="minorHAnsi" w:eastAsiaTheme="minorEastAsia" w:hAnsiTheme="minorHAnsi" w:cstheme="minorBidi"/>
                <w:noProof/>
                <w:sz w:val="22"/>
                <w:szCs w:val="22"/>
              </w:rPr>
              <w:tab/>
            </w:r>
            <w:r w:rsidR="002E2A8A">
              <w:rPr>
                <w:rStyle w:val="Hyperlink"/>
                <w:rFonts w:eastAsiaTheme="majorEastAsia"/>
                <w:noProof/>
              </w:rPr>
              <w:t>Company Registration</w:t>
            </w:r>
            <w:r w:rsidR="002E2A8A">
              <w:rPr>
                <w:noProof/>
                <w:webHidden/>
              </w:rPr>
              <w:tab/>
            </w:r>
            <w:r w:rsidR="002E2A8A">
              <w:rPr>
                <w:noProof/>
                <w:webHidden/>
              </w:rPr>
              <w:fldChar w:fldCharType="begin"/>
            </w:r>
            <w:r w:rsidR="002E2A8A">
              <w:rPr>
                <w:noProof/>
                <w:webHidden/>
              </w:rPr>
              <w:instrText xml:space="preserve"> PAGEREF _Toc323544748 \h </w:instrText>
            </w:r>
            <w:r w:rsidR="002E2A8A">
              <w:rPr>
                <w:noProof/>
                <w:webHidden/>
              </w:rPr>
            </w:r>
            <w:r w:rsidR="002E2A8A">
              <w:rPr>
                <w:noProof/>
                <w:webHidden/>
              </w:rPr>
              <w:fldChar w:fldCharType="separate"/>
            </w:r>
            <w:r w:rsidR="002E2A8A">
              <w:rPr>
                <w:noProof/>
                <w:webHidden/>
              </w:rPr>
              <w:t>10</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49" w:history="1">
            <w:r w:rsidR="002E2A8A">
              <w:rPr>
                <w:rStyle w:val="Hyperlink"/>
                <w:rFonts w:eastAsiaTheme="majorEastAsia"/>
                <w:noProof/>
              </w:rPr>
              <w:t>4.3</w:t>
            </w:r>
            <w:r w:rsidR="002E2A8A">
              <w:rPr>
                <w:rFonts w:asciiTheme="minorHAnsi" w:eastAsiaTheme="minorEastAsia" w:hAnsiTheme="minorHAnsi" w:cstheme="minorBidi"/>
                <w:noProof/>
                <w:sz w:val="22"/>
                <w:szCs w:val="22"/>
              </w:rPr>
              <w:tab/>
            </w:r>
            <w:r w:rsidR="002E2A8A">
              <w:rPr>
                <w:rStyle w:val="Hyperlink"/>
                <w:rFonts w:eastAsiaTheme="majorEastAsia"/>
                <w:noProof/>
              </w:rPr>
              <w:t>Company Management</w:t>
            </w:r>
            <w:r w:rsidR="002E2A8A">
              <w:rPr>
                <w:noProof/>
                <w:webHidden/>
              </w:rPr>
              <w:tab/>
            </w:r>
            <w:r w:rsidR="002E2A8A">
              <w:rPr>
                <w:noProof/>
                <w:webHidden/>
              </w:rPr>
              <w:fldChar w:fldCharType="begin"/>
            </w:r>
            <w:r w:rsidR="002E2A8A">
              <w:rPr>
                <w:noProof/>
                <w:webHidden/>
              </w:rPr>
              <w:instrText xml:space="preserve"> PAGEREF _Toc323544749 \h </w:instrText>
            </w:r>
            <w:r w:rsidR="002E2A8A">
              <w:rPr>
                <w:noProof/>
                <w:webHidden/>
              </w:rPr>
            </w:r>
            <w:r w:rsidR="002E2A8A">
              <w:rPr>
                <w:noProof/>
                <w:webHidden/>
              </w:rPr>
              <w:fldChar w:fldCharType="separate"/>
            </w:r>
            <w:r w:rsidR="002E2A8A">
              <w:rPr>
                <w:noProof/>
                <w:webHidden/>
              </w:rPr>
              <w:t>12</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50" w:history="1">
            <w:r w:rsidR="002E2A8A">
              <w:rPr>
                <w:rStyle w:val="Hyperlink"/>
                <w:rFonts w:eastAsiaTheme="majorEastAsia"/>
                <w:noProof/>
              </w:rPr>
              <w:t>4.4</w:t>
            </w:r>
            <w:r w:rsidR="002E2A8A">
              <w:rPr>
                <w:rFonts w:asciiTheme="minorHAnsi" w:eastAsiaTheme="minorEastAsia" w:hAnsiTheme="minorHAnsi" w:cstheme="minorBidi"/>
                <w:noProof/>
                <w:sz w:val="22"/>
                <w:szCs w:val="22"/>
              </w:rPr>
              <w:tab/>
            </w:r>
            <w:r w:rsidR="002E2A8A">
              <w:rPr>
                <w:rStyle w:val="Hyperlink"/>
                <w:rFonts w:eastAsiaTheme="majorEastAsia"/>
                <w:noProof/>
              </w:rPr>
              <w:t>Change Time Zones</w:t>
            </w:r>
            <w:r w:rsidR="002E2A8A">
              <w:rPr>
                <w:noProof/>
                <w:webHidden/>
              </w:rPr>
              <w:tab/>
            </w:r>
            <w:r w:rsidR="002E2A8A">
              <w:rPr>
                <w:noProof/>
                <w:webHidden/>
              </w:rPr>
              <w:fldChar w:fldCharType="begin"/>
            </w:r>
            <w:r w:rsidR="002E2A8A">
              <w:rPr>
                <w:noProof/>
                <w:webHidden/>
              </w:rPr>
              <w:instrText xml:space="preserve"> PAGEREF _Toc323544750 \h </w:instrText>
            </w:r>
            <w:r w:rsidR="002E2A8A">
              <w:rPr>
                <w:noProof/>
                <w:webHidden/>
              </w:rPr>
            </w:r>
            <w:r w:rsidR="002E2A8A">
              <w:rPr>
                <w:noProof/>
                <w:webHidden/>
              </w:rPr>
              <w:fldChar w:fldCharType="separate"/>
            </w:r>
            <w:r w:rsidR="002E2A8A">
              <w:rPr>
                <w:noProof/>
                <w:webHidden/>
              </w:rPr>
              <w:t>12</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51" w:history="1">
            <w:r w:rsidR="002E2A8A">
              <w:rPr>
                <w:rStyle w:val="Hyperlink"/>
                <w:rFonts w:eastAsiaTheme="majorEastAsia"/>
                <w:noProof/>
              </w:rPr>
              <w:t>4.5</w:t>
            </w:r>
            <w:r w:rsidR="002E2A8A">
              <w:rPr>
                <w:rFonts w:asciiTheme="minorHAnsi" w:eastAsiaTheme="minorEastAsia" w:hAnsiTheme="minorHAnsi" w:cstheme="minorBidi"/>
                <w:noProof/>
                <w:sz w:val="22"/>
                <w:szCs w:val="22"/>
              </w:rPr>
              <w:tab/>
            </w:r>
            <w:r w:rsidR="002E2A8A">
              <w:rPr>
                <w:rStyle w:val="Hyperlink"/>
                <w:rFonts w:eastAsiaTheme="majorEastAsia"/>
                <w:noProof/>
              </w:rPr>
              <w:t>Change Password</w:t>
            </w:r>
            <w:r w:rsidR="002E2A8A">
              <w:rPr>
                <w:noProof/>
                <w:webHidden/>
              </w:rPr>
              <w:tab/>
            </w:r>
            <w:r w:rsidR="002E2A8A">
              <w:rPr>
                <w:noProof/>
                <w:webHidden/>
              </w:rPr>
              <w:fldChar w:fldCharType="begin"/>
            </w:r>
            <w:r w:rsidR="002E2A8A">
              <w:rPr>
                <w:noProof/>
                <w:webHidden/>
              </w:rPr>
              <w:instrText xml:space="preserve"> PAGEREF _Toc323544751 \h </w:instrText>
            </w:r>
            <w:r w:rsidR="002E2A8A">
              <w:rPr>
                <w:noProof/>
                <w:webHidden/>
              </w:rPr>
            </w:r>
            <w:r w:rsidR="002E2A8A">
              <w:rPr>
                <w:noProof/>
                <w:webHidden/>
              </w:rPr>
              <w:fldChar w:fldCharType="separate"/>
            </w:r>
            <w:r w:rsidR="002E2A8A">
              <w:rPr>
                <w:noProof/>
                <w:webHidden/>
              </w:rPr>
              <w:t>13</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52" w:history="1">
            <w:r w:rsidR="002E2A8A">
              <w:rPr>
                <w:rStyle w:val="Hyperlink"/>
                <w:rFonts w:eastAsiaTheme="majorEastAsia"/>
                <w:noProof/>
              </w:rPr>
              <w:t>4.6</w:t>
            </w:r>
            <w:r w:rsidR="002E2A8A">
              <w:rPr>
                <w:rFonts w:asciiTheme="minorHAnsi" w:eastAsiaTheme="minorEastAsia" w:hAnsiTheme="minorHAnsi" w:cstheme="minorBidi"/>
                <w:noProof/>
                <w:sz w:val="22"/>
                <w:szCs w:val="22"/>
              </w:rPr>
              <w:tab/>
            </w:r>
            <w:r w:rsidR="002E2A8A">
              <w:rPr>
                <w:rStyle w:val="Hyperlink"/>
                <w:rFonts w:eastAsiaTheme="majorEastAsia"/>
                <w:noProof/>
              </w:rPr>
              <w:t>Display Settings</w:t>
            </w:r>
            <w:r w:rsidR="002E2A8A">
              <w:rPr>
                <w:noProof/>
                <w:webHidden/>
              </w:rPr>
              <w:tab/>
            </w:r>
            <w:r w:rsidR="002E2A8A">
              <w:rPr>
                <w:noProof/>
                <w:webHidden/>
              </w:rPr>
              <w:fldChar w:fldCharType="begin"/>
            </w:r>
            <w:r w:rsidR="002E2A8A">
              <w:rPr>
                <w:noProof/>
                <w:webHidden/>
              </w:rPr>
              <w:instrText xml:space="preserve"> PAGEREF _Toc323544752 \h </w:instrText>
            </w:r>
            <w:r w:rsidR="002E2A8A">
              <w:rPr>
                <w:noProof/>
                <w:webHidden/>
              </w:rPr>
            </w:r>
            <w:r w:rsidR="002E2A8A">
              <w:rPr>
                <w:noProof/>
                <w:webHidden/>
              </w:rPr>
              <w:fldChar w:fldCharType="separate"/>
            </w:r>
            <w:r w:rsidR="002E2A8A">
              <w:rPr>
                <w:noProof/>
                <w:webHidden/>
              </w:rPr>
              <w:t>15</w:t>
            </w:r>
            <w:r w:rsidR="002E2A8A">
              <w:rPr>
                <w:noProof/>
                <w:webHidden/>
              </w:rPr>
              <w:fldChar w:fldCharType="end"/>
            </w:r>
          </w:hyperlink>
        </w:p>
        <w:p w:rsidR="00150174" w:rsidRDefault="00E72F00">
          <w:pPr>
            <w:pStyle w:val="TOC1"/>
            <w:tabs>
              <w:tab w:val="left" w:pos="660"/>
              <w:tab w:val="right" w:leader="dot" w:pos="8630"/>
            </w:tabs>
            <w:rPr>
              <w:rFonts w:asciiTheme="minorHAnsi" w:eastAsiaTheme="minorEastAsia" w:hAnsiTheme="minorHAnsi" w:cstheme="minorBidi"/>
              <w:noProof/>
              <w:sz w:val="22"/>
              <w:szCs w:val="22"/>
            </w:rPr>
          </w:pPr>
          <w:hyperlink w:anchor="_Toc323544753" w:history="1">
            <w:r w:rsidR="002E2A8A">
              <w:rPr>
                <w:rStyle w:val="Hyperlink"/>
                <w:rFonts w:eastAsiaTheme="majorEastAsia"/>
                <w:noProof/>
              </w:rPr>
              <w:t>5.0</w:t>
            </w:r>
            <w:r w:rsidR="002E2A8A">
              <w:rPr>
                <w:rFonts w:asciiTheme="minorHAnsi" w:eastAsiaTheme="minorEastAsia" w:hAnsiTheme="minorHAnsi" w:cstheme="minorBidi"/>
                <w:noProof/>
                <w:sz w:val="22"/>
                <w:szCs w:val="22"/>
              </w:rPr>
              <w:tab/>
            </w:r>
            <w:r w:rsidR="002E2A8A">
              <w:rPr>
                <w:rStyle w:val="Hyperlink"/>
                <w:rFonts w:eastAsiaTheme="majorEastAsia"/>
                <w:noProof/>
              </w:rPr>
              <w:t>Data</w:t>
            </w:r>
            <w:r w:rsidR="002E2A8A">
              <w:rPr>
                <w:noProof/>
                <w:webHidden/>
              </w:rPr>
              <w:tab/>
            </w:r>
            <w:r w:rsidR="002E2A8A">
              <w:rPr>
                <w:noProof/>
                <w:webHidden/>
              </w:rPr>
              <w:fldChar w:fldCharType="begin"/>
            </w:r>
            <w:r w:rsidR="002E2A8A">
              <w:rPr>
                <w:noProof/>
                <w:webHidden/>
              </w:rPr>
              <w:instrText xml:space="preserve"> PAGEREF _Toc323544753 \h </w:instrText>
            </w:r>
            <w:r w:rsidR="002E2A8A">
              <w:rPr>
                <w:noProof/>
                <w:webHidden/>
              </w:rPr>
            </w:r>
            <w:r w:rsidR="002E2A8A">
              <w:rPr>
                <w:noProof/>
                <w:webHidden/>
              </w:rPr>
              <w:fldChar w:fldCharType="separate"/>
            </w:r>
            <w:r w:rsidR="002E2A8A">
              <w:rPr>
                <w:noProof/>
                <w:webHidden/>
              </w:rPr>
              <w:t>15</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54" w:history="1">
            <w:r w:rsidR="002E2A8A">
              <w:rPr>
                <w:rStyle w:val="Hyperlink"/>
                <w:rFonts w:eastAsiaTheme="majorEastAsia"/>
                <w:noProof/>
              </w:rPr>
              <w:t>5.1</w:t>
            </w:r>
            <w:r w:rsidR="002E2A8A">
              <w:rPr>
                <w:rFonts w:asciiTheme="minorHAnsi" w:eastAsiaTheme="minorEastAsia" w:hAnsiTheme="minorHAnsi" w:cstheme="minorBidi"/>
                <w:noProof/>
                <w:sz w:val="22"/>
                <w:szCs w:val="22"/>
              </w:rPr>
              <w:tab/>
            </w:r>
            <w:r w:rsidR="002E2A8A">
              <w:rPr>
                <w:rStyle w:val="Hyperlink"/>
                <w:rFonts w:eastAsiaTheme="majorEastAsia"/>
                <w:noProof/>
              </w:rPr>
              <w:t>Generator Outages</w:t>
            </w:r>
            <w:r w:rsidR="002E2A8A">
              <w:rPr>
                <w:noProof/>
                <w:webHidden/>
              </w:rPr>
              <w:tab/>
            </w:r>
            <w:r w:rsidR="002E2A8A">
              <w:rPr>
                <w:noProof/>
                <w:webHidden/>
              </w:rPr>
              <w:fldChar w:fldCharType="begin"/>
            </w:r>
            <w:r w:rsidR="002E2A8A">
              <w:rPr>
                <w:noProof/>
                <w:webHidden/>
              </w:rPr>
              <w:instrText xml:space="preserve"> PAGEREF _Toc323544754 \h </w:instrText>
            </w:r>
            <w:r w:rsidR="002E2A8A">
              <w:rPr>
                <w:noProof/>
                <w:webHidden/>
              </w:rPr>
            </w:r>
            <w:r w:rsidR="002E2A8A">
              <w:rPr>
                <w:noProof/>
                <w:webHidden/>
              </w:rPr>
              <w:fldChar w:fldCharType="separate"/>
            </w:r>
            <w:r w:rsidR="002E2A8A">
              <w:rPr>
                <w:noProof/>
                <w:webHidden/>
              </w:rPr>
              <w:t>15</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55" w:history="1">
            <w:r w:rsidR="002E2A8A">
              <w:rPr>
                <w:rStyle w:val="Hyperlink"/>
                <w:rFonts w:eastAsiaTheme="majorEastAsia"/>
                <w:noProof/>
              </w:rPr>
              <w:t>5.2</w:t>
            </w:r>
            <w:r w:rsidR="002E2A8A">
              <w:rPr>
                <w:rFonts w:asciiTheme="minorHAnsi" w:eastAsiaTheme="minorEastAsia" w:hAnsiTheme="minorHAnsi" w:cstheme="minorBidi"/>
                <w:noProof/>
                <w:sz w:val="22"/>
                <w:szCs w:val="22"/>
              </w:rPr>
              <w:tab/>
            </w:r>
            <w:r w:rsidR="002E2A8A">
              <w:rPr>
                <w:rStyle w:val="Hyperlink"/>
                <w:rFonts w:eastAsiaTheme="majorEastAsia"/>
                <w:noProof/>
              </w:rPr>
              <w:t>Transmission Outages</w:t>
            </w:r>
            <w:r w:rsidR="002E2A8A">
              <w:rPr>
                <w:noProof/>
                <w:webHidden/>
              </w:rPr>
              <w:tab/>
            </w:r>
            <w:r w:rsidR="002E2A8A">
              <w:rPr>
                <w:noProof/>
                <w:webHidden/>
              </w:rPr>
              <w:fldChar w:fldCharType="begin"/>
            </w:r>
            <w:r w:rsidR="002E2A8A">
              <w:rPr>
                <w:noProof/>
                <w:webHidden/>
              </w:rPr>
              <w:instrText xml:space="preserve"> PAGEREF _Toc323544755 \h </w:instrText>
            </w:r>
            <w:r w:rsidR="002E2A8A">
              <w:rPr>
                <w:noProof/>
                <w:webHidden/>
              </w:rPr>
            </w:r>
            <w:r w:rsidR="002E2A8A">
              <w:rPr>
                <w:noProof/>
                <w:webHidden/>
              </w:rPr>
              <w:fldChar w:fldCharType="separate"/>
            </w:r>
            <w:r w:rsidR="002E2A8A">
              <w:rPr>
                <w:noProof/>
                <w:webHidden/>
              </w:rPr>
              <w:t>16</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56" w:history="1">
            <w:r w:rsidR="002E2A8A">
              <w:rPr>
                <w:rStyle w:val="Hyperlink"/>
                <w:rFonts w:eastAsiaTheme="majorEastAsia"/>
                <w:noProof/>
              </w:rPr>
              <w:t>5.3</w:t>
            </w:r>
            <w:r w:rsidR="002E2A8A">
              <w:rPr>
                <w:rFonts w:asciiTheme="minorHAnsi" w:eastAsiaTheme="minorEastAsia" w:hAnsiTheme="minorHAnsi" w:cstheme="minorBidi"/>
                <w:noProof/>
                <w:sz w:val="22"/>
                <w:szCs w:val="22"/>
              </w:rPr>
              <w:tab/>
            </w:r>
            <w:r w:rsidR="002E2A8A">
              <w:rPr>
                <w:rStyle w:val="Hyperlink"/>
                <w:rFonts w:eastAsiaTheme="majorEastAsia"/>
                <w:noProof/>
              </w:rPr>
              <w:t>Load</w:t>
            </w:r>
            <w:r w:rsidR="002E2A8A">
              <w:rPr>
                <w:noProof/>
                <w:webHidden/>
              </w:rPr>
              <w:tab/>
            </w:r>
            <w:r w:rsidR="002E2A8A">
              <w:rPr>
                <w:noProof/>
                <w:webHidden/>
              </w:rPr>
              <w:fldChar w:fldCharType="begin"/>
            </w:r>
            <w:r w:rsidR="002E2A8A">
              <w:rPr>
                <w:noProof/>
                <w:webHidden/>
              </w:rPr>
              <w:instrText xml:space="preserve"> PAGEREF _Toc323544756 \h </w:instrText>
            </w:r>
            <w:r w:rsidR="002E2A8A">
              <w:rPr>
                <w:noProof/>
                <w:webHidden/>
              </w:rPr>
            </w:r>
            <w:r w:rsidR="002E2A8A">
              <w:rPr>
                <w:noProof/>
                <w:webHidden/>
              </w:rPr>
              <w:fldChar w:fldCharType="separate"/>
            </w:r>
            <w:r w:rsidR="002E2A8A">
              <w:rPr>
                <w:noProof/>
                <w:webHidden/>
              </w:rPr>
              <w:t>16</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57" w:history="1">
            <w:r w:rsidR="002E2A8A">
              <w:rPr>
                <w:rStyle w:val="Hyperlink"/>
                <w:rFonts w:eastAsiaTheme="majorEastAsia"/>
                <w:noProof/>
              </w:rPr>
              <w:t>5.3</w:t>
            </w:r>
            <w:r w:rsidR="002E2A8A">
              <w:rPr>
                <w:rFonts w:asciiTheme="minorHAnsi" w:eastAsiaTheme="minorEastAsia" w:hAnsiTheme="minorHAnsi" w:cstheme="minorBidi"/>
                <w:noProof/>
                <w:sz w:val="22"/>
                <w:szCs w:val="22"/>
              </w:rPr>
              <w:tab/>
            </w:r>
            <w:r w:rsidR="002E2A8A">
              <w:rPr>
                <w:rStyle w:val="Hyperlink"/>
                <w:rFonts w:eastAsiaTheme="majorEastAsia"/>
                <w:noProof/>
              </w:rPr>
              <w:t>Common Names</w:t>
            </w:r>
            <w:r w:rsidR="002E2A8A">
              <w:rPr>
                <w:noProof/>
                <w:webHidden/>
              </w:rPr>
              <w:tab/>
            </w:r>
            <w:r w:rsidR="002E2A8A">
              <w:rPr>
                <w:noProof/>
                <w:webHidden/>
              </w:rPr>
              <w:fldChar w:fldCharType="begin"/>
            </w:r>
            <w:r w:rsidR="002E2A8A">
              <w:rPr>
                <w:noProof/>
                <w:webHidden/>
              </w:rPr>
              <w:instrText xml:space="preserve"> PAGEREF _Toc323544757 \h </w:instrText>
            </w:r>
            <w:r w:rsidR="002E2A8A">
              <w:rPr>
                <w:noProof/>
                <w:webHidden/>
              </w:rPr>
            </w:r>
            <w:r w:rsidR="002E2A8A">
              <w:rPr>
                <w:noProof/>
                <w:webHidden/>
              </w:rPr>
              <w:fldChar w:fldCharType="separate"/>
            </w:r>
            <w:r w:rsidR="002E2A8A">
              <w:rPr>
                <w:noProof/>
                <w:webHidden/>
              </w:rPr>
              <w:t>16</w:t>
            </w:r>
            <w:r w:rsidR="002E2A8A">
              <w:rPr>
                <w:noProof/>
                <w:webHidden/>
              </w:rPr>
              <w:fldChar w:fldCharType="end"/>
            </w:r>
          </w:hyperlink>
        </w:p>
        <w:p w:rsidR="00150174" w:rsidRDefault="00E72F00">
          <w:pPr>
            <w:pStyle w:val="TOC1"/>
            <w:tabs>
              <w:tab w:val="left" w:pos="660"/>
              <w:tab w:val="right" w:leader="dot" w:pos="8630"/>
            </w:tabs>
            <w:rPr>
              <w:rFonts w:asciiTheme="minorHAnsi" w:eastAsiaTheme="minorEastAsia" w:hAnsiTheme="minorHAnsi" w:cstheme="minorBidi"/>
              <w:noProof/>
              <w:sz w:val="22"/>
              <w:szCs w:val="22"/>
            </w:rPr>
          </w:pPr>
          <w:hyperlink w:anchor="_Toc323544758" w:history="1">
            <w:r w:rsidR="002E2A8A">
              <w:rPr>
                <w:rStyle w:val="Hyperlink"/>
                <w:rFonts w:eastAsiaTheme="majorEastAsia"/>
                <w:noProof/>
              </w:rPr>
              <w:t>6.0</w:t>
            </w:r>
            <w:r w:rsidR="002E2A8A">
              <w:rPr>
                <w:rFonts w:asciiTheme="minorHAnsi" w:eastAsiaTheme="minorEastAsia" w:hAnsiTheme="minorHAnsi" w:cstheme="minorBidi"/>
                <w:noProof/>
                <w:sz w:val="22"/>
                <w:szCs w:val="22"/>
              </w:rPr>
              <w:tab/>
            </w:r>
            <w:r w:rsidR="002E2A8A">
              <w:rPr>
                <w:rStyle w:val="Hyperlink"/>
                <w:rFonts w:eastAsiaTheme="majorEastAsia"/>
                <w:noProof/>
              </w:rPr>
              <w:t>GTL Data</w:t>
            </w:r>
            <w:r w:rsidR="002E2A8A">
              <w:rPr>
                <w:noProof/>
                <w:webHidden/>
              </w:rPr>
              <w:tab/>
            </w:r>
            <w:r w:rsidR="002E2A8A">
              <w:rPr>
                <w:noProof/>
                <w:webHidden/>
              </w:rPr>
              <w:fldChar w:fldCharType="begin"/>
            </w:r>
            <w:r w:rsidR="002E2A8A">
              <w:rPr>
                <w:noProof/>
                <w:webHidden/>
              </w:rPr>
              <w:instrText xml:space="preserve"> PAGEREF _Toc323544758 \h </w:instrText>
            </w:r>
            <w:r w:rsidR="002E2A8A">
              <w:rPr>
                <w:noProof/>
                <w:webHidden/>
              </w:rPr>
            </w:r>
            <w:r w:rsidR="002E2A8A">
              <w:rPr>
                <w:noProof/>
                <w:webHidden/>
              </w:rPr>
              <w:fldChar w:fldCharType="separate"/>
            </w:r>
            <w:r w:rsidR="002E2A8A">
              <w:rPr>
                <w:noProof/>
                <w:webHidden/>
              </w:rPr>
              <w:t>16</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59" w:history="1">
            <w:r w:rsidR="002E2A8A">
              <w:rPr>
                <w:rStyle w:val="Hyperlink"/>
                <w:rFonts w:eastAsiaTheme="majorEastAsia"/>
                <w:noProof/>
              </w:rPr>
              <w:t>6.1</w:t>
            </w:r>
            <w:r w:rsidR="002E2A8A">
              <w:rPr>
                <w:rFonts w:asciiTheme="minorHAnsi" w:eastAsiaTheme="minorEastAsia" w:hAnsiTheme="minorHAnsi" w:cstheme="minorBidi"/>
                <w:noProof/>
                <w:sz w:val="22"/>
                <w:szCs w:val="22"/>
              </w:rPr>
              <w:tab/>
            </w:r>
            <w:r w:rsidR="002E2A8A">
              <w:rPr>
                <w:rStyle w:val="Hyperlink"/>
                <w:rFonts w:eastAsiaTheme="majorEastAsia"/>
                <w:noProof/>
              </w:rPr>
              <w:t>Generator MW</w:t>
            </w:r>
            <w:r w:rsidR="002E2A8A">
              <w:rPr>
                <w:noProof/>
                <w:webHidden/>
              </w:rPr>
              <w:tab/>
            </w:r>
            <w:r w:rsidR="002E2A8A">
              <w:rPr>
                <w:noProof/>
                <w:webHidden/>
              </w:rPr>
              <w:fldChar w:fldCharType="begin"/>
            </w:r>
            <w:r w:rsidR="002E2A8A">
              <w:rPr>
                <w:noProof/>
                <w:webHidden/>
              </w:rPr>
              <w:instrText xml:space="preserve"> PAGEREF _Toc323544759 \h </w:instrText>
            </w:r>
            <w:r w:rsidR="002E2A8A">
              <w:rPr>
                <w:noProof/>
                <w:webHidden/>
              </w:rPr>
            </w:r>
            <w:r w:rsidR="002E2A8A">
              <w:rPr>
                <w:noProof/>
                <w:webHidden/>
              </w:rPr>
              <w:fldChar w:fldCharType="separate"/>
            </w:r>
            <w:r w:rsidR="002E2A8A">
              <w:rPr>
                <w:noProof/>
                <w:webHidden/>
              </w:rPr>
              <w:t>16</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60" w:history="1">
            <w:r w:rsidR="002E2A8A">
              <w:rPr>
                <w:rStyle w:val="Hyperlink"/>
                <w:rFonts w:eastAsiaTheme="majorEastAsia"/>
                <w:noProof/>
              </w:rPr>
              <w:t>6.2</w:t>
            </w:r>
            <w:r w:rsidR="002E2A8A">
              <w:rPr>
                <w:rFonts w:asciiTheme="minorHAnsi" w:eastAsiaTheme="minorEastAsia" w:hAnsiTheme="minorHAnsi" w:cstheme="minorBidi"/>
                <w:noProof/>
                <w:sz w:val="22"/>
                <w:szCs w:val="22"/>
              </w:rPr>
              <w:tab/>
            </w:r>
            <w:r w:rsidR="002E2A8A">
              <w:rPr>
                <w:rStyle w:val="Hyperlink"/>
                <w:rFonts w:eastAsiaTheme="majorEastAsia"/>
                <w:noProof/>
              </w:rPr>
              <w:t>Load Zone MW</w:t>
            </w:r>
            <w:r w:rsidR="002E2A8A">
              <w:rPr>
                <w:noProof/>
                <w:webHidden/>
              </w:rPr>
              <w:tab/>
            </w:r>
            <w:r w:rsidR="002E2A8A">
              <w:rPr>
                <w:noProof/>
                <w:webHidden/>
              </w:rPr>
              <w:fldChar w:fldCharType="begin"/>
            </w:r>
            <w:r w:rsidR="002E2A8A">
              <w:rPr>
                <w:noProof/>
                <w:webHidden/>
              </w:rPr>
              <w:instrText xml:space="preserve"> PAGEREF _Toc323544760 \h </w:instrText>
            </w:r>
            <w:r w:rsidR="002E2A8A">
              <w:rPr>
                <w:noProof/>
                <w:webHidden/>
              </w:rPr>
            </w:r>
            <w:r w:rsidR="002E2A8A">
              <w:rPr>
                <w:noProof/>
                <w:webHidden/>
              </w:rPr>
              <w:fldChar w:fldCharType="separate"/>
            </w:r>
            <w:r w:rsidR="002E2A8A">
              <w:rPr>
                <w:noProof/>
                <w:webHidden/>
              </w:rPr>
              <w:t>17</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61" w:history="1">
            <w:r w:rsidR="002E2A8A">
              <w:rPr>
                <w:rStyle w:val="Hyperlink"/>
                <w:rFonts w:eastAsiaTheme="majorEastAsia"/>
                <w:noProof/>
              </w:rPr>
              <w:t>6.3</w:t>
            </w:r>
            <w:r w:rsidR="002E2A8A">
              <w:rPr>
                <w:rFonts w:asciiTheme="minorHAnsi" w:eastAsiaTheme="minorEastAsia" w:hAnsiTheme="minorHAnsi" w:cstheme="minorBidi"/>
                <w:noProof/>
                <w:sz w:val="22"/>
                <w:szCs w:val="22"/>
              </w:rPr>
              <w:tab/>
            </w:r>
            <w:r w:rsidR="002E2A8A">
              <w:rPr>
                <w:rStyle w:val="Hyperlink"/>
                <w:rFonts w:eastAsiaTheme="majorEastAsia"/>
                <w:noProof/>
              </w:rPr>
              <w:t>Flowgate Flow</w:t>
            </w:r>
            <w:r w:rsidR="002E2A8A">
              <w:rPr>
                <w:noProof/>
                <w:webHidden/>
              </w:rPr>
              <w:tab/>
            </w:r>
            <w:r w:rsidR="002E2A8A">
              <w:rPr>
                <w:noProof/>
                <w:webHidden/>
              </w:rPr>
              <w:fldChar w:fldCharType="begin"/>
            </w:r>
            <w:r w:rsidR="002E2A8A">
              <w:rPr>
                <w:noProof/>
                <w:webHidden/>
              </w:rPr>
              <w:instrText xml:space="preserve"> PAGEREF _Toc323544761 \h </w:instrText>
            </w:r>
            <w:r w:rsidR="002E2A8A">
              <w:rPr>
                <w:noProof/>
                <w:webHidden/>
              </w:rPr>
            </w:r>
            <w:r w:rsidR="002E2A8A">
              <w:rPr>
                <w:noProof/>
                <w:webHidden/>
              </w:rPr>
              <w:fldChar w:fldCharType="separate"/>
            </w:r>
            <w:r w:rsidR="002E2A8A">
              <w:rPr>
                <w:noProof/>
                <w:webHidden/>
              </w:rPr>
              <w:t>17</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62" w:history="1">
            <w:r w:rsidR="002E2A8A">
              <w:rPr>
                <w:rStyle w:val="Hyperlink"/>
                <w:rFonts w:eastAsiaTheme="majorEastAsia"/>
                <w:noProof/>
              </w:rPr>
              <w:t>6.4</w:t>
            </w:r>
            <w:r w:rsidR="002E2A8A">
              <w:rPr>
                <w:rFonts w:asciiTheme="minorHAnsi" w:eastAsiaTheme="minorEastAsia" w:hAnsiTheme="minorHAnsi" w:cstheme="minorBidi"/>
                <w:noProof/>
                <w:sz w:val="22"/>
                <w:szCs w:val="22"/>
              </w:rPr>
              <w:tab/>
            </w:r>
            <w:r w:rsidR="002E2A8A">
              <w:rPr>
                <w:rStyle w:val="Hyperlink"/>
                <w:rFonts w:eastAsiaTheme="majorEastAsia"/>
                <w:noProof/>
              </w:rPr>
              <w:t>Branch Flow</w:t>
            </w:r>
            <w:r w:rsidR="002E2A8A">
              <w:rPr>
                <w:noProof/>
                <w:webHidden/>
              </w:rPr>
              <w:tab/>
            </w:r>
            <w:r w:rsidR="002E2A8A">
              <w:rPr>
                <w:noProof/>
                <w:webHidden/>
              </w:rPr>
              <w:fldChar w:fldCharType="begin"/>
            </w:r>
            <w:r w:rsidR="002E2A8A">
              <w:rPr>
                <w:noProof/>
                <w:webHidden/>
              </w:rPr>
              <w:instrText xml:space="preserve"> PAGEREF _Toc323544762 \h </w:instrText>
            </w:r>
            <w:r w:rsidR="002E2A8A">
              <w:rPr>
                <w:noProof/>
                <w:webHidden/>
              </w:rPr>
            </w:r>
            <w:r w:rsidR="002E2A8A">
              <w:rPr>
                <w:noProof/>
                <w:webHidden/>
              </w:rPr>
              <w:fldChar w:fldCharType="separate"/>
            </w:r>
            <w:r w:rsidR="002E2A8A">
              <w:rPr>
                <w:noProof/>
                <w:webHidden/>
              </w:rPr>
              <w:t>17</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63" w:history="1">
            <w:r w:rsidR="002E2A8A">
              <w:rPr>
                <w:rStyle w:val="Hyperlink"/>
                <w:rFonts w:eastAsiaTheme="majorEastAsia"/>
                <w:noProof/>
              </w:rPr>
              <w:t>6.5</w:t>
            </w:r>
            <w:r w:rsidR="002E2A8A">
              <w:rPr>
                <w:rFonts w:asciiTheme="minorHAnsi" w:eastAsiaTheme="minorEastAsia" w:hAnsiTheme="minorHAnsi" w:cstheme="minorBidi"/>
                <w:noProof/>
                <w:sz w:val="22"/>
                <w:szCs w:val="22"/>
              </w:rPr>
              <w:tab/>
            </w:r>
            <w:r w:rsidR="002E2A8A">
              <w:rPr>
                <w:rStyle w:val="Hyperlink"/>
                <w:rFonts w:eastAsiaTheme="majorEastAsia"/>
                <w:noProof/>
              </w:rPr>
              <w:t>Tie-Line Flow</w:t>
            </w:r>
            <w:r w:rsidR="002E2A8A">
              <w:rPr>
                <w:noProof/>
                <w:webHidden/>
              </w:rPr>
              <w:tab/>
            </w:r>
            <w:r w:rsidR="002E2A8A">
              <w:rPr>
                <w:noProof/>
                <w:webHidden/>
              </w:rPr>
              <w:fldChar w:fldCharType="begin"/>
            </w:r>
            <w:r w:rsidR="002E2A8A">
              <w:rPr>
                <w:noProof/>
                <w:webHidden/>
              </w:rPr>
              <w:instrText xml:space="preserve"> PAGEREF _Toc323544763 \h </w:instrText>
            </w:r>
            <w:r w:rsidR="002E2A8A">
              <w:rPr>
                <w:noProof/>
                <w:webHidden/>
              </w:rPr>
            </w:r>
            <w:r w:rsidR="002E2A8A">
              <w:rPr>
                <w:noProof/>
                <w:webHidden/>
              </w:rPr>
              <w:fldChar w:fldCharType="separate"/>
            </w:r>
            <w:r w:rsidR="002E2A8A">
              <w:rPr>
                <w:noProof/>
                <w:webHidden/>
              </w:rPr>
              <w:t>17</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64" w:history="1">
            <w:r w:rsidR="002E2A8A">
              <w:rPr>
                <w:rStyle w:val="Hyperlink"/>
                <w:rFonts w:eastAsiaTheme="majorEastAsia"/>
                <w:noProof/>
              </w:rPr>
              <w:t>6.6</w:t>
            </w:r>
            <w:r w:rsidR="002E2A8A">
              <w:rPr>
                <w:rFonts w:asciiTheme="minorHAnsi" w:eastAsiaTheme="minorEastAsia" w:hAnsiTheme="minorHAnsi" w:cstheme="minorBidi"/>
                <w:noProof/>
                <w:sz w:val="22"/>
                <w:szCs w:val="22"/>
              </w:rPr>
              <w:tab/>
            </w:r>
            <w:r w:rsidR="002E2A8A">
              <w:rPr>
                <w:rStyle w:val="Hyperlink"/>
                <w:rFonts w:eastAsiaTheme="majorEastAsia"/>
                <w:noProof/>
              </w:rPr>
              <w:t>Par Flow</w:t>
            </w:r>
            <w:r w:rsidR="002E2A8A">
              <w:rPr>
                <w:noProof/>
                <w:webHidden/>
              </w:rPr>
              <w:tab/>
            </w:r>
            <w:r w:rsidR="002E2A8A">
              <w:rPr>
                <w:noProof/>
                <w:webHidden/>
              </w:rPr>
              <w:fldChar w:fldCharType="begin"/>
            </w:r>
            <w:r w:rsidR="002E2A8A">
              <w:rPr>
                <w:noProof/>
                <w:webHidden/>
              </w:rPr>
              <w:instrText xml:space="preserve"> PAGEREF _Toc323544764 \h </w:instrText>
            </w:r>
            <w:r w:rsidR="002E2A8A">
              <w:rPr>
                <w:noProof/>
                <w:webHidden/>
              </w:rPr>
            </w:r>
            <w:r w:rsidR="002E2A8A">
              <w:rPr>
                <w:noProof/>
                <w:webHidden/>
              </w:rPr>
              <w:fldChar w:fldCharType="separate"/>
            </w:r>
            <w:r w:rsidR="002E2A8A">
              <w:rPr>
                <w:noProof/>
                <w:webHidden/>
              </w:rPr>
              <w:t>17</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65" w:history="1">
            <w:r w:rsidR="002E2A8A">
              <w:rPr>
                <w:rStyle w:val="Hyperlink"/>
                <w:rFonts w:eastAsiaTheme="majorEastAsia"/>
                <w:noProof/>
              </w:rPr>
              <w:t>6.7</w:t>
            </w:r>
            <w:r w:rsidR="002E2A8A">
              <w:rPr>
                <w:rFonts w:asciiTheme="minorHAnsi" w:eastAsiaTheme="minorEastAsia" w:hAnsiTheme="minorHAnsi" w:cstheme="minorBidi"/>
                <w:noProof/>
                <w:sz w:val="22"/>
                <w:szCs w:val="22"/>
              </w:rPr>
              <w:tab/>
            </w:r>
            <w:r w:rsidR="002E2A8A">
              <w:rPr>
                <w:rStyle w:val="Hyperlink"/>
                <w:rFonts w:eastAsiaTheme="majorEastAsia"/>
                <w:noProof/>
              </w:rPr>
              <w:t>VFT Flow</w:t>
            </w:r>
            <w:r w:rsidR="002E2A8A">
              <w:rPr>
                <w:noProof/>
                <w:webHidden/>
              </w:rPr>
              <w:tab/>
            </w:r>
            <w:r w:rsidR="002E2A8A">
              <w:rPr>
                <w:noProof/>
                <w:webHidden/>
              </w:rPr>
              <w:fldChar w:fldCharType="begin"/>
            </w:r>
            <w:r w:rsidR="002E2A8A">
              <w:rPr>
                <w:noProof/>
                <w:webHidden/>
              </w:rPr>
              <w:instrText xml:space="preserve"> PAGEREF _Toc323544765 \h </w:instrText>
            </w:r>
            <w:r w:rsidR="002E2A8A">
              <w:rPr>
                <w:noProof/>
                <w:webHidden/>
              </w:rPr>
            </w:r>
            <w:r w:rsidR="002E2A8A">
              <w:rPr>
                <w:noProof/>
                <w:webHidden/>
              </w:rPr>
              <w:fldChar w:fldCharType="separate"/>
            </w:r>
            <w:r w:rsidR="002E2A8A">
              <w:rPr>
                <w:noProof/>
                <w:webHidden/>
              </w:rPr>
              <w:t>17</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66" w:history="1">
            <w:r w:rsidR="002E2A8A">
              <w:rPr>
                <w:rStyle w:val="Hyperlink"/>
                <w:rFonts w:eastAsiaTheme="majorEastAsia"/>
                <w:noProof/>
              </w:rPr>
              <w:t>6.8</w:t>
            </w:r>
            <w:r w:rsidR="002E2A8A">
              <w:rPr>
                <w:rFonts w:asciiTheme="minorHAnsi" w:eastAsiaTheme="minorEastAsia" w:hAnsiTheme="minorHAnsi" w:cstheme="minorBidi"/>
                <w:noProof/>
                <w:sz w:val="22"/>
                <w:szCs w:val="22"/>
              </w:rPr>
              <w:tab/>
            </w:r>
            <w:r w:rsidR="002E2A8A">
              <w:rPr>
                <w:rStyle w:val="Hyperlink"/>
                <w:rFonts w:eastAsiaTheme="majorEastAsia"/>
                <w:noProof/>
              </w:rPr>
              <w:t>DC Line Flow</w:t>
            </w:r>
            <w:r w:rsidR="002E2A8A">
              <w:rPr>
                <w:noProof/>
                <w:webHidden/>
              </w:rPr>
              <w:tab/>
            </w:r>
            <w:r w:rsidR="002E2A8A">
              <w:rPr>
                <w:noProof/>
                <w:webHidden/>
              </w:rPr>
              <w:fldChar w:fldCharType="begin"/>
            </w:r>
            <w:r w:rsidR="002E2A8A">
              <w:rPr>
                <w:noProof/>
                <w:webHidden/>
              </w:rPr>
              <w:instrText xml:space="preserve"> PAGEREF _Toc323544766 \h </w:instrText>
            </w:r>
            <w:r w:rsidR="002E2A8A">
              <w:rPr>
                <w:noProof/>
                <w:webHidden/>
              </w:rPr>
            </w:r>
            <w:r w:rsidR="002E2A8A">
              <w:rPr>
                <w:noProof/>
                <w:webHidden/>
              </w:rPr>
              <w:fldChar w:fldCharType="separate"/>
            </w:r>
            <w:r w:rsidR="002E2A8A">
              <w:rPr>
                <w:noProof/>
                <w:webHidden/>
              </w:rPr>
              <w:t>17</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67" w:history="1">
            <w:r w:rsidR="002E2A8A">
              <w:rPr>
                <w:rStyle w:val="Hyperlink"/>
                <w:rFonts w:eastAsiaTheme="majorEastAsia"/>
                <w:noProof/>
              </w:rPr>
              <w:t>6.9</w:t>
            </w:r>
            <w:r w:rsidR="002E2A8A">
              <w:rPr>
                <w:rFonts w:asciiTheme="minorHAnsi" w:eastAsiaTheme="minorEastAsia" w:hAnsiTheme="minorHAnsi" w:cstheme="minorBidi"/>
                <w:noProof/>
                <w:sz w:val="22"/>
                <w:szCs w:val="22"/>
              </w:rPr>
              <w:tab/>
            </w:r>
            <w:r w:rsidR="002E2A8A">
              <w:rPr>
                <w:rStyle w:val="Hyperlink"/>
                <w:rFonts w:eastAsiaTheme="majorEastAsia"/>
                <w:noProof/>
              </w:rPr>
              <w:t>Dynamic Schedules</w:t>
            </w:r>
            <w:r w:rsidR="002E2A8A">
              <w:rPr>
                <w:noProof/>
                <w:webHidden/>
              </w:rPr>
              <w:tab/>
            </w:r>
            <w:r w:rsidR="002E2A8A">
              <w:rPr>
                <w:noProof/>
                <w:webHidden/>
              </w:rPr>
              <w:fldChar w:fldCharType="begin"/>
            </w:r>
            <w:r w:rsidR="002E2A8A">
              <w:rPr>
                <w:noProof/>
                <w:webHidden/>
              </w:rPr>
              <w:instrText xml:space="preserve"> PAGEREF _Toc323544767 \h </w:instrText>
            </w:r>
            <w:r w:rsidR="002E2A8A">
              <w:rPr>
                <w:noProof/>
                <w:webHidden/>
              </w:rPr>
            </w:r>
            <w:r w:rsidR="002E2A8A">
              <w:rPr>
                <w:noProof/>
                <w:webHidden/>
              </w:rPr>
              <w:fldChar w:fldCharType="separate"/>
            </w:r>
            <w:r w:rsidR="002E2A8A">
              <w:rPr>
                <w:noProof/>
                <w:webHidden/>
              </w:rPr>
              <w:t>17</w:t>
            </w:r>
            <w:r w:rsidR="002E2A8A">
              <w:rPr>
                <w:noProof/>
                <w:webHidden/>
              </w:rPr>
              <w:fldChar w:fldCharType="end"/>
            </w:r>
          </w:hyperlink>
        </w:p>
        <w:p w:rsidR="00150174" w:rsidRDefault="00E72F00">
          <w:pPr>
            <w:pStyle w:val="TOC2"/>
            <w:tabs>
              <w:tab w:val="left" w:pos="1100"/>
              <w:tab w:val="right" w:leader="dot" w:pos="8630"/>
            </w:tabs>
            <w:rPr>
              <w:rFonts w:asciiTheme="minorHAnsi" w:eastAsiaTheme="minorEastAsia" w:hAnsiTheme="minorHAnsi" w:cstheme="minorBidi"/>
              <w:noProof/>
              <w:sz w:val="22"/>
              <w:szCs w:val="22"/>
            </w:rPr>
          </w:pPr>
          <w:hyperlink w:anchor="_Toc323544768" w:history="1">
            <w:r w:rsidR="002E2A8A">
              <w:rPr>
                <w:rStyle w:val="Hyperlink"/>
                <w:rFonts w:eastAsiaTheme="majorEastAsia"/>
                <w:noProof/>
              </w:rPr>
              <w:t>6.10</w:t>
            </w:r>
            <w:r w:rsidR="002E2A8A">
              <w:rPr>
                <w:rFonts w:asciiTheme="minorHAnsi" w:eastAsiaTheme="minorEastAsia" w:hAnsiTheme="minorHAnsi" w:cstheme="minorBidi"/>
                <w:noProof/>
                <w:sz w:val="22"/>
                <w:szCs w:val="22"/>
              </w:rPr>
              <w:tab/>
            </w:r>
            <w:r w:rsidR="002E2A8A">
              <w:rPr>
                <w:rStyle w:val="Hyperlink"/>
                <w:rFonts w:eastAsiaTheme="majorEastAsia"/>
                <w:noProof/>
              </w:rPr>
              <w:t>Source Granularity</w:t>
            </w:r>
            <w:r w:rsidR="002E2A8A">
              <w:rPr>
                <w:noProof/>
                <w:webHidden/>
              </w:rPr>
              <w:tab/>
            </w:r>
            <w:r w:rsidR="002E2A8A">
              <w:rPr>
                <w:noProof/>
                <w:webHidden/>
              </w:rPr>
              <w:fldChar w:fldCharType="begin"/>
            </w:r>
            <w:r w:rsidR="002E2A8A">
              <w:rPr>
                <w:noProof/>
                <w:webHidden/>
              </w:rPr>
              <w:instrText xml:space="preserve"> PAGEREF _Toc323544768 \h </w:instrText>
            </w:r>
            <w:r w:rsidR="002E2A8A">
              <w:rPr>
                <w:noProof/>
                <w:webHidden/>
              </w:rPr>
            </w:r>
            <w:r w:rsidR="002E2A8A">
              <w:rPr>
                <w:noProof/>
                <w:webHidden/>
              </w:rPr>
              <w:fldChar w:fldCharType="separate"/>
            </w:r>
            <w:r w:rsidR="002E2A8A">
              <w:rPr>
                <w:noProof/>
                <w:webHidden/>
              </w:rPr>
              <w:t>18</w:t>
            </w:r>
            <w:r w:rsidR="002E2A8A">
              <w:rPr>
                <w:noProof/>
                <w:webHidden/>
              </w:rPr>
              <w:fldChar w:fldCharType="end"/>
            </w:r>
          </w:hyperlink>
        </w:p>
        <w:p w:rsidR="00150174" w:rsidRDefault="00E72F00">
          <w:pPr>
            <w:pStyle w:val="TOC2"/>
            <w:tabs>
              <w:tab w:val="left" w:pos="1100"/>
              <w:tab w:val="right" w:leader="dot" w:pos="8630"/>
            </w:tabs>
            <w:rPr>
              <w:rFonts w:asciiTheme="minorHAnsi" w:eastAsiaTheme="minorEastAsia" w:hAnsiTheme="minorHAnsi" w:cstheme="minorBidi"/>
              <w:noProof/>
              <w:sz w:val="22"/>
              <w:szCs w:val="22"/>
            </w:rPr>
          </w:pPr>
          <w:hyperlink w:anchor="_Toc323544769" w:history="1">
            <w:r w:rsidR="002E2A8A">
              <w:rPr>
                <w:rStyle w:val="Hyperlink"/>
                <w:rFonts w:eastAsiaTheme="majorEastAsia"/>
                <w:noProof/>
              </w:rPr>
              <w:t>6.11</w:t>
            </w:r>
            <w:r w:rsidR="002E2A8A">
              <w:rPr>
                <w:rFonts w:asciiTheme="minorHAnsi" w:eastAsiaTheme="minorEastAsia" w:hAnsiTheme="minorHAnsi" w:cstheme="minorBidi"/>
                <w:noProof/>
                <w:sz w:val="22"/>
                <w:szCs w:val="22"/>
              </w:rPr>
              <w:tab/>
            </w:r>
            <w:r w:rsidR="002E2A8A">
              <w:rPr>
                <w:rStyle w:val="Hyperlink"/>
                <w:rFonts w:eastAsiaTheme="majorEastAsia"/>
                <w:noProof/>
              </w:rPr>
              <w:t>Sink Granularity</w:t>
            </w:r>
            <w:r w:rsidR="002E2A8A">
              <w:rPr>
                <w:noProof/>
                <w:webHidden/>
              </w:rPr>
              <w:tab/>
            </w:r>
            <w:r w:rsidR="002E2A8A">
              <w:rPr>
                <w:noProof/>
                <w:webHidden/>
              </w:rPr>
              <w:fldChar w:fldCharType="begin"/>
            </w:r>
            <w:r w:rsidR="002E2A8A">
              <w:rPr>
                <w:noProof/>
                <w:webHidden/>
              </w:rPr>
              <w:instrText xml:space="preserve"> PAGEREF _Toc323544769 \h </w:instrText>
            </w:r>
            <w:r w:rsidR="002E2A8A">
              <w:rPr>
                <w:noProof/>
                <w:webHidden/>
              </w:rPr>
            </w:r>
            <w:r w:rsidR="002E2A8A">
              <w:rPr>
                <w:noProof/>
                <w:webHidden/>
              </w:rPr>
              <w:fldChar w:fldCharType="separate"/>
            </w:r>
            <w:r w:rsidR="002E2A8A">
              <w:rPr>
                <w:noProof/>
                <w:webHidden/>
              </w:rPr>
              <w:t>18</w:t>
            </w:r>
            <w:r w:rsidR="002E2A8A">
              <w:rPr>
                <w:noProof/>
                <w:webHidden/>
              </w:rPr>
              <w:fldChar w:fldCharType="end"/>
            </w:r>
          </w:hyperlink>
        </w:p>
        <w:p w:rsidR="00150174" w:rsidRDefault="00E72F00">
          <w:pPr>
            <w:pStyle w:val="TOC2"/>
            <w:tabs>
              <w:tab w:val="left" w:pos="1100"/>
              <w:tab w:val="right" w:leader="dot" w:pos="8630"/>
            </w:tabs>
            <w:rPr>
              <w:rFonts w:asciiTheme="minorHAnsi" w:eastAsiaTheme="minorEastAsia" w:hAnsiTheme="minorHAnsi" w:cstheme="minorBidi"/>
              <w:noProof/>
              <w:sz w:val="22"/>
              <w:szCs w:val="22"/>
            </w:rPr>
          </w:pPr>
          <w:hyperlink w:anchor="_Toc323544770" w:history="1">
            <w:r w:rsidR="002E2A8A">
              <w:rPr>
                <w:rStyle w:val="Hyperlink"/>
                <w:rFonts w:eastAsiaTheme="majorEastAsia"/>
                <w:noProof/>
              </w:rPr>
              <w:t>6.12</w:t>
            </w:r>
            <w:r w:rsidR="002E2A8A">
              <w:rPr>
                <w:rFonts w:asciiTheme="minorHAnsi" w:eastAsiaTheme="minorEastAsia" w:hAnsiTheme="minorHAnsi" w:cstheme="minorBidi"/>
                <w:noProof/>
                <w:sz w:val="22"/>
                <w:szCs w:val="22"/>
              </w:rPr>
              <w:tab/>
            </w:r>
            <w:r w:rsidR="002E2A8A">
              <w:rPr>
                <w:rStyle w:val="Hyperlink"/>
                <w:rFonts w:eastAsiaTheme="majorEastAsia"/>
                <w:noProof/>
              </w:rPr>
              <w:t>EMS Names</w:t>
            </w:r>
            <w:r w:rsidR="002E2A8A">
              <w:rPr>
                <w:noProof/>
                <w:webHidden/>
              </w:rPr>
              <w:tab/>
            </w:r>
            <w:r w:rsidR="002E2A8A">
              <w:rPr>
                <w:noProof/>
                <w:webHidden/>
              </w:rPr>
              <w:fldChar w:fldCharType="begin"/>
            </w:r>
            <w:r w:rsidR="002E2A8A">
              <w:rPr>
                <w:noProof/>
                <w:webHidden/>
              </w:rPr>
              <w:instrText xml:space="preserve"> PAGEREF _Toc323544770 \h </w:instrText>
            </w:r>
            <w:r w:rsidR="002E2A8A">
              <w:rPr>
                <w:noProof/>
                <w:webHidden/>
              </w:rPr>
            </w:r>
            <w:r w:rsidR="002E2A8A">
              <w:rPr>
                <w:noProof/>
                <w:webHidden/>
              </w:rPr>
              <w:fldChar w:fldCharType="separate"/>
            </w:r>
            <w:r w:rsidR="002E2A8A">
              <w:rPr>
                <w:noProof/>
                <w:webHidden/>
              </w:rPr>
              <w:t>18</w:t>
            </w:r>
            <w:r w:rsidR="002E2A8A">
              <w:rPr>
                <w:noProof/>
                <w:webHidden/>
              </w:rPr>
              <w:fldChar w:fldCharType="end"/>
            </w:r>
          </w:hyperlink>
        </w:p>
        <w:p w:rsidR="00150174" w:rsidRDefault="00E72F00">
          <w:pPr>
            <w:pStyle w:val="TOC2"/>
            <w:tabs>
              <w:tab w:val="left" w:pos="1100"/>
              <w:tab w:val="right" w:leader="dot" w:pos="8630"/>
            </w:tabs>
            <w:rPr>
              <w:rFonts w:asciiTheme="minorHAnsi" w:eastAsiaTheme="minorEastAsia" w:hAnsiTheme="minorHAnsi" w:cstheme="minorBidi"/>
              <w:noProof/>
              <w:sz w:val="22"/>
              <w:szCs w:val="22"/>
            </w:rPr>
          </w:pPr>
          <w:hyperlink w:anchor="_Toc323544771" w:history="1">
            <w:r w:rsidR="002E2A8A">
              <w:rPr>
                <w:rStyle w:val="Hyperlink"/>
                <w:rFonts w:eastAsiaTheme="majorEastAsia"/>
                <w:noProof/>
              </w:rPr>
              <w:t>6.13</w:t>
            </w:r>
            <w:r w:rsidR="002E2A8A">
              <w:rPr>
                <w:rFonts w:asciiTheme="minorHAnsi" w:eastAsiaTheme="minorEastAsia" w:hAnsiTheme="minorHAnsi" w:cstheme="minorBidi"/>
                <w:noProof/>
                <w:sz w:val="22"/>
                <w:szCs w:val="22"/>
              </w:rPr>
              <w:tab/>
            </w:r>
            <w:r w:rsidR="002E2A8A">
              <w:rPr>
                <w:rStyle w:val="Hyperlink"/>
                <w:rFonts w:eastAsiaTheme="majorEastAsia"/>
                <w:noProof/>
              </w:rPr>
              <w:t>Generator Block Load Dispatch</w:t>
            </w:r>
            <w:r w:rsidR="002E2A8A">
              <w:rPr>
                <w:noProof/>
                <w:webHidden/>
              </w:rPr>
              <w:tab/>
            </w:r>
            <w:r w:rsidR="002E2A8A">
              <w:rPr>
                <w:noProof/>
                <w:webHidden/>
              </w:rPr>
              <w:fldChar w:fldCharType="begin"/>
            </w:r>
            <w:r w:rsidR="002E2A8A">
              <w:rPr>
                <w:noProof/>
                <w:webHidden/>
              </w:rPr>
              <w:instrText xml:space="preserve"> PAGEREF _Toc323544771 \h </w:instrText>
            </w:r>
            <w:r w:rsidR="002E2A8A">
              <w:rPr>
                <w:noProof/>
                <w:webHidden/>
              </w:rPr>
            </w:r>
            <w:r w:rsidR="002E2A8A">
              <w:rPr>
                <w:noProof/>
                <w:webHidden/>
              </w:rPr>
              <w:fldChar w:fldCharType="separate"/>
            </w:r>
            <w:r w:rsidR="002E2A8A">
              <w:rPr>
                <w:noProof/>
                <w:webHidden/>
              </w:rPr>
              <w:t>18</w:t>
            </w:r>
            <w:r w:rsidR="002E2A8A">
              <w:rPr>
                <w:noProof/>
                <w:webHidden/>
              </w:rPr>
              <w:fldChar w:fldCharType="end"/>
            </w:r>
          </w:hyperlink>
        </w:p>
        <w:p w:rsidR="00150174" w:rsidRDefault="00E72F00">
          <w:pPr>
            <w:pStyle w:val="TOC1"/>
            <w:tabs>
              <w:tab w:val="left" w:pos="660"/>
              <w:tab w:val="right" w:leader="dot" w:pos="8630"/>
            </w:tabs>
            <w:rPr>
              <w:rFonts w:asciiTheme="minorHAnsi" w:eastAsiaTheme="minorEastAsia" w:hAnsiTheme="minorHAnsi" w:cstheme="minorBidi"/>
              <w:noProof/>
              <w:sz w:val="22"/>
              <w:szCs w:val="22"/>
            </w:rPr>
          </w:pPr>
          <w:hyperlink w:anchor="_Toc323544772" w:history="1">
            <w:r w:rsidR="002E2A8A">
              <w:rPr>
                <w:rStyle w:val="Hyperlink"/>
                <w:rFonts w:eastAsiaTheme="majorEastAsia"/>
                <w:noProof/>
              </w:rPr>
              <w:t>7.0</w:t>
            </w:r>
            <w:r w:rsidR="002E2A8A">
              <w:rPr>
                <w:rFonts w:asciiTheme="minorHAnsi" w:eastAsiaTheme="minorEastAsia" w:hAnsiTheme="minorHAnsi" w:cstheme="minorBidi"/>
                <w:noProof/>
                <w:sz w:val="22"/>
                <w:szCs w:val="22"/>
              </w:rPr>
              <w:tab/>
            </w:r>
            <w:r w:rsidR="002E2A8A">
              <w:rPr>
                <w:rStyle w:val="Hyperlink"/>
                <w:rFonts w:eastAsiaTheme="majorEastAsia"/>
                <w:noProof/>
              </w:rPr>
              <w:t>Reporting</w:t>
            </w:r>
            <w:r w:rsidR="002E2A8A">
              <w:rPr>
                <w:noProof/>
                <w:webHidden/>
              </w:rPr>
              <w:tab/>
            </w:r>
            <w:r w:rsidR="002E2A8A">
              <w:rPr>
                <w:noProof/>
                <w:webHidden/>
              </w:rPr>
              <w:fldChar w:fldCharType="begin"/>
            </w:r>
            <w:r w:rsidR="002E2A8A">
              <w:rPr>
                <w:noProof/>
                <w:webHidden/>
              </w:rPr>
              <w:instrText xml:space="preserve"> PAGEREF _Toc323544772 \h </w:instrText>
            </w:r>
            <w:r w:rsidR="002E2A8A">
              <w:rPr>
                <w:noProof/>
                <w:webHidden/>
              </w:rPr>
            </w:r>
            <w:r w:rsidR="002E2A8A">
              <w:rPr>
                <w:noProof/>
                <w:webHidden/>
              </w:rPr>
              <w:fldChar w:fldCharType="separate"/>
            </w:r>
            <w:r w:rsidR="002E2A8A">
              <w:rPr>
                <w:noProof/>
                <w:webHidden/>
              </w:rPr>
              <w:t>18</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73" w:history="1">
            <w:r w:rsidR="002E2A8A">
              <w:rPr>
                <w:rStyle w:val="Hyperlink"/>
                <w:rFonts w:eastAsiaTheme="majorEastAsia"/>
                <w:noProof/>
              </w:rPr>
              <w:t>7.1</w:t>
            </w:r>
            <w:r w:rsidR="002E2A8A">
              <w:rPr>
                <w:rFonts w:asciiTheme="minorHAnsi" w:eastAsiaTheme="minorEastAsia" w:hAnsiTheme="minorHAnsi" w:cstheme="minorBidi"/>
                <w:noProof/>
                <w:sz w:val="22"/>
                <w:szCs w:val="22"/>
              </w:rPr>
              <w:tab/>
            </w:r>
            <w:r w:rsidR="002E2A8A">
              <w:rPr>
                <w:rStyle w:val="Hyperlink"/>
                <w:rFonts w:eastAsiaTheme="majorEastAsia"/>
                <w:noProof/>
              </w:rPr>
              <w:t>Upload XML</w:t>
            </w:r>
            <w:r w:rsidR="002E2A8A">
              <w:rPr>
                <w:noProof/>
                <w:webHidden/>
              </w:rPr>
              <w:tab/>
            </w:r>
            <w:r w:rsidR="002E2A8A">
              <w:rPr>
                <w:noProof/>
                <w:webHidden/>
              </w:rPr>
              <w:fldChar w:fldCharType="begin"/>
            </w:r>
            <w:r w:rsidR="002E2A8A">
              <w:rPr>
                <w:noProof/>
                <w:webHidden/>
              </w:rPr>
              <w:instrText xml:space="preserve"> PAGEREF _Toc323544773 \h </w:instrText>
            </w:r>
            <w:r w:rsidR="002E2A8A">
              <w:rPr>
                <w:noProof/>
                <w:webHidden/>
              </w:rPr>
            </w:r>
            <w:r w:rsidR="002E2A8A">
              <w:rPr>
                <w:noProof/>
                <w:webHidden/>
              </w:rPr>
              <w:fldChar w:fldCharType="separate"/>
            </w:r>
            <w:r w:rsidR="002E2A8A">
              <w:rPr>
                <w:noProof/>
                <w:webHidden/>
              </w:rPr>
              <w:t>18</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74" w:history="1">
            <w:r w:rsidR="002E2A8A">
              <w:rPr>
                <w:rStyle w:val="Hyperlink"/>
                <w:rFonts w:eastAsiaTheme="majorEastAsia"/>
                <w:noProof/>
              </w:rPr>
              <w:t>7.2</w:t>
            </w:r>
            <w:r w:rsidR="002E2A8A">
              <w:rPr>
                <w:rFonts w:asciiTheme="minorHAnsi" w:eastAsiaTheme="minorEastAsia" w:hAnsiTheme="minorHAnsi" w:cstheme="minorBidi"/>
                <w:noProof/>
                <w:sz w:val="22"/>
                <w:szCs w:val="22"/>
              </w:rPr>
              <w:tab/>
            </w:r>
            <w:r w:rsidR="002E2A8A">
              <w:rPr>
                <w:rStyle w:val="Hyperlink"/>
                <w:rFonts w:eastAsiaTheme="majorEastAsia"/>
                <w:noProof/>
              </w:rPr>
              <w:t>CSV Reports</w:t>
            </w:r>
            <w:r w:rsidR="002E2A8A">
              <w:rPr>
                <w:noProof/>
                <w:webHidden/>
              </w:rPr>
              <w:tab/>
            </w:r>
            <w:r w:rsidR="002E2A8A">
              <w:rPr>
                <w:noProof/>
                <w:webHidden/>
              </w:rPr>
              <w:fldChar w:fldCharType="begin"/>
            </w:r>
            <w:r w:rsidR="002E2A8A">
              <w:rPr>
                <w:noProof/>
                <w:webHidden/>
              </w:rPr>
              <w:instrText xml:space="preserve"> PAGEREF _Toc323544774 \h </w:instrText>
            </w:r>
            <w:r w:rsidR="002E2A8A">
              <w:rPr>
                <w:noProof/>
                <w:webHidden/>
              </w:rPr>
            </w:r>
            <w:r w:rsidR="002E2A8A">
              <w:rPr>
                <w:noProof/>
                <w:webHidden/>
              </w:rPr>
              <w:fldChar w:fldCharType="separate"/>
            </w:r>
            <w:r w:rsidR="002E2A8A">
              <w:rPr>
                <w:noProof/>
                <w:webHidden/>
              </w:rPr>
              <w:t>18</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75" w:history="1">
            <w:r w:rsidR="002E2A8A">
              <w:rPr>
                <w:rStyle w:val="Hyperlink"/>
                <w:rFonts w:eastAsiaTheme="majorEastAsia"/>
                <w:noProof/>
              </w:rPr>
              <w:t>7.3</w:t>
            </w:r>
            <w:r w:rsidR="002E2A8A">
              <w:rPr>
                <w:rFonts w:asciiTheme="minorHAnsi" w:eastAsiaTheme="minorEastAsia" w:hAnsiTheme="minorHAnsi" w:cstheme="minorBidi"/>
                <w:noProof/>
                <w:sz w:val="22"/>
                <w:szCs w:val="22"/>
              </w:rPr>
              <w:tab/>
            </w:r>
            <w:r w:rsidR="002E2A8A">
              <w:rPr>
                <w:rStyle w:val="Hyperlink"/>
                <w:rFonts w:eastAsiaTheme="majorEastAsia"/>
                <w:noProof/>
              </w:rPr>
              <w:t>Transaction Log</w:t>
            </w:r>
            <w:r w:rsidR="002E2A8A">
              <w:rPr>
                <w:noProof/>
                <w:webHidden/>
              </w:rPr>
              <w:tab/>
            </w:r>
            <w:r w:rsidR="002E2A8A">
              <w:rPr>
                <w:noProof/>
                <w:webHidden/>
              </w:rPr>
              <w:fldChar w:fldCharType="begin"/>
            </w:r>
            <w:r w:rsidR="002E2A8A">
              <w:rPr>
                <w:noProof/>
                <w:webHidden/>
              </w:rPr>
              <w:instrText xml:space="preserve"> PAGEREF _Toc323544775 \h </w:instrText>
            </w:r>
            <w:r w:rsidR="002E2A8A">
              <w:rPr>
                <w:noProof/>
                <w:webHidden/>
              </w:rPr>
            </w:r>
            <w:r w:rsidR="002E2A8A">
              <w:rPr>
                <w:noProof/>
                <w:webHidden/>
              </w:rPr>
              <w:fldChar w:fldCharType="separate"/>
            </w:r>
            <w:r w:rsidR="002E2A8A">
              <w:rPr>
                <w:noProof/>
                <w:webHidden/>
              </w:rPr>
              <w:t>19</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76" w:history="1">
            <w:r w:rsidR="002E2A8A">
              <w:rPr>
                <w:rStyle w:val="Hyperlink"/>
                <w:rFonts w:eastAsiaTheme="majorEastAsia"/>
                <w:noProof/>
              </w:rPr>
              <w:t>7.4</w:t>
            </w:r>
            <w:r w:rsidR="002E2A8A">
              <w:rPr>
                <w:rFonts w:asciiTheme="minorHAnsi" w:eastAsiaTheme="minorEastAsia" w:hAnsiTheme="minorHAnsi" w:cstheme="minorBidi"/>
                <w:noProof/>
                <w:sz w:val="22"/>
                <w:szCs w:val="22"/>
              </w:rPr>
              <w:tab/>
            </w:r>
            <w:r w:rsidR="002E2A8A">
              <w:rPr>
                <w:rStyle w:val="Hyperlink"/>
                <w:rFonts w:eastAsiaTheme="majorEastAsia"/>
                <w:noProof/>
              </w:rPr>
              <w:t>Tie Lines</w:t>
            </w:r>
            <w:r w:rsidR="002E2A8A">
              <w:rPr>
                <w:noProof/>
                <w:webHidden/>
              </w:rPr>
              <w:tab/>
            </w:r>
            <w:r w:rsidR="002E2A8A">
              <w:rPr>
                <w:noProof/>
                <w:webHidden/>
              </w:rPr>
              <w:fldChar w:fldCharType="begin"/>
            </w:r>
            <w:r w:rsidR="002E2A8A">
              <w:rPr>
                <w:noProof/>
                <w:webHidden/>
              </w:rPr>
              <w:instrText xml:space="preserve"> PAGEREF _Toc323544776 \h </w:instrText>
            </w:r>
            <w:r w:rsidR="002E2A8A">
              <w:rPr>
                <w:noProof/>
                <w:webHidden/>
              </w:rPr>
            </w:r>
            <w:r w:rsidR="002E2A8A">
              <w:rPr>
                <w:noProof/>
                <w:webHidden/>
              </w:rPr>
              <w:fldChar w:fldCharType="separate"/>
            </w:r>
            <w:r w:rsidR="002E2A8A">
              <w:rPr>
                <w:noProof/>
                <w:webHidden/>
              </w:rPr>
              <w:t>19</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77" w:history="1">
            <w:r w:rsidR="002E2A8A">
              <w:rPr>
                <w:rStyle w:val="Hyperlink"/>
                <w:rFonts w:eastAsiaTheme="majorEastAsia"/>
                <w:noProof/>
              </w:rPr>
              <w:t>7.5</w:t>
            </w:r>
            <w:r w:rsidR="002E2A8A">
              <w:rPr>
                <w:rFonts w:asciiTheme="minorHAnsi" w:eastAsiaTheme="minorEastAsia" w:hAnsiTheme="minorHAnsi" w:cstheme="minorBidi"/>
                <w:noProof/>
                <w:sz w:val="22"/>
                <w:szCs w:val="22"/>
              </w:rPr>
              <w:tab/>
            </w:r>
            <w:r w:rsidR="002E2A8A">
              <w:rPr>
                <w:rStyle w:val="Hyperlink"/>
                <w:rFonts w:eastAsiaTheme="majorEastAsia"/>
                <w:noProof/>
              </w:rPr>
              <w:t>Regional Coordination Reports</w:t>
            </w:r>
            <w:r w:rsidR="002E2A8A">
              <w:rPr>
                <w:noProof/>
                <w:webHidden/>
              </w:rPr>
              <w:tab/>
            </w:r>
            <w:r w:rsidR="002E2A8A">
              <w:rPr>
                <w:noProof/>
                <w:webHidden/>
              </w:rPr>
              <w:fldChar w:fldCharType="begin"/>
            </w:r>
            <w:r w:rsidR="002E2A8A">
              <w:rPr>
                <w:noProof/>
                <w:webHidden/>
              </w:rPr>
              <w:instrText xml:space="preserve"> PAGEREF _Toc323544777 \h </w:instrText>
            </w:r>
            <w:r w:rsidR="002E2A8A">
              <w:rPr>
                <w:noProof/>
                <w:webHidden/>
              </w:rPr>
            </w:r>
            <w:r w:rsidR="002E2A8A">
              <w:rPr>
                <w:noProof/>
                <w:webHidden/>
              </w:rPr>
              <w:fldChar w:fldCharType="separate"/>
            </w:r>
            <w:r w:rsidR="002E2A8A">
              <w:rPr>
                <w:noProof/>
                <w:webHidden/>
              </w:rPr>
              <w:t>19</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78" w:history="1">
            <w:r w:rsidR="002E2A8A">
              <w:rPr>
                <w:rStyle w:val="Hyperlink"/>
                <w:rFonts w:eastAsiaTheme="majorEastAsia"/>
                <w:noProof/>
              </w:rPr>
              <w:t>7.6</w:t>
            </w:r>
            <w:r w:rsidR="002E2A8A">
              <w:rPr>
                <w:rFonts w:asciiTheme="minorHAnsi" w:eastAsiaTheme="minorEastAsia" w:hAnsiTheme="minorHAnsi" w:cstheme="minorBidi"/>
                <w:noProof/>
                <w:sz w:val="22"/>
                <w:szCs w:val="22"/>
              </w:rPr>
              <w:tab/>
            </w:r>
            <w:r w:rsidR="002E2A8A">
              <w:rPr>
                <w:rStyle w:val="Hyperlink"/>
                <w:rFonts w:eastAsiaTheme="majorEastAsia"/>
                <w:noProof/>
              </w:rPr>
              <w:t>RCR Configuration</w:t>
            </w:r>
            <w:r w:rsidR="002E2A8A">
              <w:rPr>
                <w:noProof/>
                <w:webHidden/>
              </w:rPr>
              <w:tab/>
            </w:r>
            <w:r w:rsidR="002E2A8A">
              <w:rPr>
                <w:noProof/>
                <w:webHidden/>
              </w:rPr>
              <w:fldChar w:fldCharType="begin"/>
            </w:r>
            <w:r w:rsidR="002E2A8A">
              <w:rPr>
                <w:noProof/>
                <w:webHidden/>
              </w:rPr>
              <w:instrText xml:space="preserve"> PAGEREF _Toc323544778 \h </w:instrText>
            </w:r>
            <w:r w:rsidR="002E2A8A">
              <w:rPr>
                <w:noProof/>
                <w:webHidden/>
              </w:rPr>
            </w:r>
            <w:r w:rsidR="002E2A8A">
              <w:rPr>
                <w:noProof/>
                <w:webHidden/>
              </w:rPr>
              <w:fldChar w:fldCharType="separate"/>
            </w:r>
            <w:r w:rsidR="002E2A8A">
              <w:rPr>
                <w:noProof/>
                <w:webHidden/>
              </w:rPr>
              <w:t>19</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79" w:history="1">
            <w:r w:rsidR="002E2A8A">
              <w:rPr>
                <w:rStyle w:val="Hyperlink"/>
                <w:rFonts w:eastAsiaTheme="majorEastAsia"/>
                <w:noProof/>
              </w:rPr>
              <w:t>7.7</w:t>
            </w:r>
            <w:r w:rsidR="002E2A8A">
              <w:rPr>
                <w:rFonts w:asciiTheme="minorHAnsi" w:eastAsiaTheme="minorEastAsia" w:hAnsiTheme="minorHAnsi" w:cstheme="minorBidi"/>
                <w:noProof/>
                <w:sz w:val="22"/>
                <w:szCs w:val="22"/>
              </w:rPr>
              <w:tab/>
            </w:r>
            <w:r w:rsidR="002E2A8A">
              <w:rPr>
                <w:rStyle w:val="Hyperlink"/>
                <w:rFonts w:eastAsiaTheme="majorEastAsia"/>
                <w:noProof/>
              </w:rPr>
              <w:t>RCR Audit Trail</w:t>
            </w:r>
            <w:r w:rsidR="002E2A8A">
              <w:rPr>
                <w:noProof/>
                <w:webHidden/>
              </w:rPr>
              <w:tab/>
            </w:r>
            <w:r w:rsidR="002E2A8A">
              <w:rPr>
                <w:noProof/>
                <w:webHidden/>
              </w:rPr>
              <w:fldChar w:fldCharType="begin"/>
            </w:r>
            <w:r w:rsidR="002E2A8A">
              <w:rPr>
                <w:noProof/>
                <w:webHidden/>
              </w:rPr>
              <w:instrText xml:space="preserve"> PAGEREF _Toc323544779 \h </w:instrText>
            </w:r>
            <w:r w:rsidR="002E2A8A">
              <w:rPr>
                <w:noProof/>
                <w:webHidden/>
              </w:rPr>
            </w:r>
            <w:r w:rsidR="002E2A8A">
              <w:rPr>
                <w:noProof/>
                <w:webHidden/>
              </w:rPr>
              <w:fldChar w:fldCharType="separate"/>
            </w:r>
            <w:r w:rsidR="002E2A8A">
              <w:rPr>
                <w:noProof/>
                <w:webHidden/>
              </w:rPr>
              <w:t>19</w:t>
            </w:r>
            <w:r w:rsidR="002E2A8A">
              <w:rPr>
                <w:noProof/>
                <w:webHidden/>
              </w:rPr>
              <w:fldChar w:fldCharType="end"/>
            </w:r>
          </w:hyperlink>
        </w:p>
        <w:p w:rsidR="00150174" w:rsidRDefault="00E72F00">
          <w:pPr>
            <w:pStyle w:val="TOC1"/>
            <w:tabs>
              <w:tab w:val="left" w:pos="660"/>
              <w:tab w:val="right" w:leader="dot" w:pos="8630"/>
            </w:tabs>
            <w:rPr>
              <w:rFonts w:asciiTheme="minorHAnsi" w:eastAsiaTheme="minorEastAsia" w:hAnsiTheme="minorHAnsi" w:cstheme="minorBidi"/>
              <w:noProof/>
              <w:sz w:val="22"/>
              <w:szCs w:val="22"/>
            </w:rPr>
          </w:pPr>
          <w:hyperlink w:anchor="_Toc323544780" w:history="1">
            <w:r w:rsidR="002E2A8A">
              <w:rPr>
                <w:rStyle w:val="Hyperlink"/>
                <w:rFonts w:eastAsiaTheme="majorEastAsia"/>
                <w:noProof/>
              </w:rPr>
              <w:t>8.0</w:t>
            </w:r>
            <w:r w:rsidR="002E2A8A">
              <w:rPr>
                <w:rFonts w:asciiTheme="minorHAnsi" w:eastAsiaTheme="minorEastAsia" w:hAnsiTheme="minorHAnsi" w:cstheme="minorBidi"/>
                <w:noProof/>
                <w:sz w:val="22"/>
                <w:szCs w:val="22"/>
              </w:rPr>
              <w:tab/>
            </w:r>
            <w:r w:rsidR="002E2A8A">
              <w:rPr>
                <w:rStyle w:val="Hyperlink"/>
                <w:rFonts w:eastAsiaTheme="majorEastAsia"/>
                <w:noProof/>
              </w:rPr>
              <w:t>Documents</w:t>
            </w:r>
            <w:r w:rsidR="002E2A8A">
              <w:rPr>
                <w:noProof/>
                <w:webHidden/>
              </w:rPr>
              <w:tab/>
            </w:r>
            <w:r w:rsidR="002E2A8A">
              <w:rPr>
                <w:noProof/>
                <w:webHidden/>
              </w:rPr>
              <w:fldChar w:fldCharType="begin"/>
            </w:r>
            <w:r w:rsidR="002E2A8A">
              <w:rPr>
                <w:noProof/>
                <w:webHidden/>
              </w:rPr>
              <w:instrText xml:space="preserve"> PAGEREF _Toc323544780 \h </w:instrText>
            </w:r>
            <w:r w:rsidR="002E2A8A">
              <w:rPr>
                <w:noProof/>
                <w:webHidden/>
              </w:rPr>
            </w:r>
            <w:r w:rsidR="002E2A8A">
              <w:rPr>
                <w:noProof/>
                <w:webHidden/>
              </w:rPr>
              <w:fldChar w:fldCharType="separate"/>
            </w:r>
            <w:r w:rsidR="002E2A8A">
              <w:rPr>
                <w:noProof/>
                <w:webHidden/>
              </w:rPr>
              <w:t>19</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81" w:history="1">
            <w:r w:rsidR="002E2A8A">
              <w:rPr>
                <w:rStyle w:val="Hyperlink"/>
                <w:rFonts w:eastAsiaTheme="majorEastAsia"/>
                <w:noProof/>
              </w:rPr>
              <w:t>8.1</w:t>
            </w:r>
            <w:r w:rsidR="002E2A8A">
              <w:rPr>
                <w:rFonts w:asciiTheme="minorHAnsi" w:eastAsiaTheme="minorEastAsia" w:hAnsiTheme="minorHAnsi" w:cstheme="minorBidi"/>
                <w:noProof/>
                <w:sz w:val="22"/>
                <w:szCs w:val="22"/>
              </w:rPr>
              <w:tab/>
            </w:r>
            <w:r w:rsidR="002E2A8A">
              <w:rPr>
                <w:rStyle w:val="Hyperlink"/>
                <w:rFonts w:eastAsiaTheme="majorEastAsia"/>
                <w:noProof/>
              </w:rPr>
              <w:t>Function Specifications</w:t>
            </w:r>
            <w:r w:rsidR="002E2A8A">
              <w:rPr>
                <w:noProof/>
                <w:webHidden/>
              </w:rPr>
              <w:tab/>
            </w:r>
            <w:r w:rsidR="002E2A8A">
              <w:rPr>
                <w:noProof/>
                <w:webHidden/>
              </w:rPr>
              <w:fldChar w:fldCharType="begin"/>
            </w:r>
            <w:r w:rsidR="002E2A8A">
              <w:rPr>
                <w:noProof/>
                <w:webHidden/>
              </w:rPr>
              <w:instrText xml:space="preserve"> PAGEREF _Toc323544781 \h </w:instrText>
            </w:r>
            <w:r w:rsidR="002E2A8A">
              <w:rPr>
                <w:noProof/>
                <w:webHidden/>
              </w:rPr>
            </w:r>
            <w:r w:rsidR="002E2A8A">
              <w:rPr>
                <w:noProof/>
                <w:webHidden/>
              </w:rPr>
              <w:fldChar w:fldCharType="separate"/>
            </w:r>
            <w:r w:rsidR="002E2A8A">
              <w:rPr>
                <w:noProof/>
                <w:webHidden/>
              </w:rPr>
              <w:t>19</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82" w:history="1">
            <w:r w:rsidR="002E2A8A">
              <w:rPr>
                <w:rStyle w:val="Hyperlink"/>
                <w:rFonts w:eastAsiaTheme="majorEastAsia"/>
                <w:noProof/>
              </w:rPr>
              <w:t>8.2</w:t>
            </w:r>
            <w:r w:rsidR="002E2A8A">
              <w:rPr>
                <w:rFonts w:asciiTheme="minorHAnsi" w:eastAsiaTheme="minorEastAsia" w:hAnsiTheme="minorHAnsi" w:cstheme="minorBidi"/>
                <w:noProof/>
                <w:sz w:val="22"/>
                <w:szCs w:val="22"/>
              </w:rPr>
              <w:tab/>
            </w:r>
            <w:r w:rsidR="002E2A8A">
              <w:rPr>
                <w:rStyle w:val="Hyperlink"/>
                <w:rFonts w:eastAsiaTheme="majorEastAsia"/>
                <w:noProof/>
              </w:rPr>
              <w:t>XSD Schema</w:t>
            </w:r>
            <w:r w:rsidR="002E2A8A">
              <w:rPr>
                <w:noProof/>
                <w:webHidden/>
              </w:rPr>
              <w:tab/>
            </w:r>
            <w:r w:rsidR="002E2A8A">
              <w:rPr>
                <w:noProof/>
                <w:webHidden/>
              </w:rPr>
              <w:fldChar w:fldCharType="begin"/>
            </w:r>
            <w:r w:rsidR="002E2A8A">
              <w:rPr>
                <w:noProof/>
                <w:webHidden/>
              </w:rPr>
              <w:instrText xml:space="preserve"> PAGEREF _Toc323544782 \h </w:instrText>
            </w:r>
            <w:r w:rsidR="002E2A8A">
              <w:rPr>
                <w:noProof/>
                <w:webHidden/>
              </w:rPr>
            </w:r>
            <w:r w:rsidR="002E2A8A">
              <w:rPr>
                <w:noProof/>
                <w:webHidden/>
              </w:rPr>
              <w:fldChar w:fldCharType="separate"/>
            </w:r>
            <w:r w:rsidR="002E2A8A">
              <w:rPr>
                <w:noProof/>
                <w:webHidden/>
              </w:rPr>
              <w:t>20</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83" w:history="1">
            <w:r w:rsidR="002E2A8A">
              <w:rPr>
                <w:rStyle w:val="Hyperlink"/>
                <w:rFonts w:eastAsiaTheme="majorEastAsia"/>
                <w:noProof/>
              </w:rPr>
              <w:t>8.3</w:t>
            </w:r>
            <w:r w:rsidR="002E2A8A">
              <w:rPr>
                <w:rFonts w:asciiTheme="minorHAnsi" w:eastAsiaTheme="minorEastAsia" w:hAnsiTheme="minorHAnsi" w:cstheme="minorBidi"/>
                <w:noProof/>
                <w:sz w:val="22"/>
                <w:szCs w:val="22"/>
              </w:rPr>
              <w:tab/>
            </w:r>
            <w:r w:rsidR="002E2A8A">
              <w:rPr>
                <w:rStyle w:val="Hyperlink"/>
                <w:rFonts w:eastAsiaTheme="majorEastAsia"/>
                <w:noProof/>
              </w:rPr>
              <w:t>Web Service Validation Warning and Errors</w:t>
            </w:r>
            <w:r w:rsidR="002E2A8A">
              <w:rPr>
                <w:noProof/>
                <w:webHidden/>
              </w:rPr>
              <w:tab/>
            </w:r>
            <w:r w:rsidR="002E2A8A">
              <w:rPr>
                <w:noProof/>
                <w:webHidden/>
              </w:rPr>
              <w:fldChar w:fldCharType="begin"/>
            </w:r>
            <w:r w:rsidR="002E2A8A">
              <w:rPr>
                <w:noProof/>
                <w:webHidden/>
              </w:rPr>
              <w:instrText xml:space="preserve"> PAGEREF _Toc323544783 \h </w:instrText>
            </w:r>
            <w:r w:rsidR="002E2A8A">
              <w:rPr>
                <w:noProof/>
                <w:webHidden/>
              </w:rPr>
            </w:r>
            <w:r w:rsidR="002E2A8A">
              <w:rPr>
                <w:noProof/>
                <w:webHidden/>
              </w:rPr>
              <w:fldChar w:fldCharType="separate"/>
            </w:r>
            <w:r w:rsidR="002E2A8A">
              <w:rPr>
                <w:noProof/>
                <w:webHidden/>
              </w:rPr>
              <w:t>20</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84" w:history="1">
            <w:r w:rsidR="002E2A8A">
              <w:rPr>
                <w:rStyle w:val="Hyperlink"/>
                <w:rFonts w:eastAsiaTheme="majorEastAsia"/>
                <w:noProof/>
              </w:rPr>
              <w:t>8.4</w:t>
            </w:r>
            <w:r w:rsidR="002E2A8A">
              <w:rPr>
                <w:rFonts w:asciiTheme="minorHAnsi" w:eastAsiaTheme="minorEastAsia" w:hAnsiTheme="minorHAnsi" w:cstheme="minorBidi"/>
                <w:noProof/>
                <w:sz w:val="22"/>
                <w:szCs w:val="22"/>
              </w:rPr>
              <w:tab/>
            </w:r>
            <w:r w:rsidR="002E2A8A">
              <w:rPr>
                <w:rStyle w:val="Hyperlink"/>
                <w:rFonts w:eastAsiaTheme="majorEastAsia"/>
                <w:noProof/>
              </w:rPr>
              <w:t>Registration Guide</w:t>
            </w:r>
            <w:r w:rsidR="002E2A8A">
              <w:rPr>
                <w:noProof/>
                <w:webHidden/>
              </w:rPr>
              <w:tab/>
            </w:r>
            <w:r w:rsidR="002E2A8A">
              <w:rPr>
                <w:noProof/>
                <w:webHidden/>
              </w:rPr>
              <w:fldChar w:fldCharType="begin"/>
            </w:r>
            <w:r w:rsidR="002E2A8A">
              <w:rPr>
                <w:noProof/>
                <w:webHidden/>
              </w:rPr>
              <w:instrText xml:space="preserve"> PAGEREF _Toc323544784 \h </w:instrText>
            </w:r>
            <w:r w:rsidR="002E2A8A">
              <w:rPr>
                <w:noProof/>
                <w:webHidden/>
              </w:rPr>
            </w:r>
            <w:r w:rsidR="002E2A8A">
              <w:rPr>
                <w:noProof/>
                <w:webHidden/>
              </w:rPr>
              <w:fldChar w:fldCharType="separate"/>
            </w:r>
            <w:r w:rsidR="002E2A8A">
              <w:rPr>
                <w:noProof/>
                <w:webHidden/>
              </w:rPr>
              <w:t>20</w:t>
            </w:r>
            <w:r w:rsidR="002E2A8A">
              <w:rPr>
                <w:noProof/>
                <w:webHidden/>
              </w:rPr>
              <w:fldChar w:fldCharType="end"/>
            </w:r>
          </w:hyperlink>
        </w:p>
        <w:p w:rsidR="00150174" w:rsidRDefault="00E72F00">
          <w:pPr>
            <w:pStyle w:val="TOC1"/>
            <w:tabs>
              <w:tab w:val="left" w:pos="660"/>
              <w:tab w:val="right" w:leader="dot" w:pos="8630"/>
            </w:tabs>
            <w:rPr>
              <w:rFonts w:asciiTheme="minorHAnsi" w:eastAsiaTheme="minorEastAsia" w:hAnsiTheme="minorHAnsi" w:cstheme="minorBidi"/>
              <w:noProof/>
              <w:sz w:val="22"/>
              <w:szCs w:val="22"/>
            </w:rPr>
          </w:pPr>
          <w:hyperlink w:anchor="_Toc323544785" w:history="1">
            <w:r w:rsidR="002E2A8A">
              <w:rPr>
                <w:rStyle w:val="Hyperlink"/>
                <w:rFonts w:eastAsiaTheme="majorEastAsia"/>
                <w:noProof/>
              </w:rPr>
              <w:t>9.0</w:t>
            </w:r>
            <w:r w:rsidR="002E2A8A">
              <w:rPr>
                <w:rFonts w:asciiTheme="minorHAnsi" w:eastAsiaTheme="minorEastAsia" w:hAnsiTheme="minorHAnsi" w:cstheme="minorBidi"/>
                <w:noProof/>
                <w:sz w:val="22"/>
                <w:szCs w:val="22"/>
              </w:rPr>
              <w:tab/>
            </w:r>
            <w:r w:rsidR="002E2A8A">
              <w:rPr>
                <w:rStyle w:val="Hyperlink"/>
                <w:rFonts w:eastAsiaTheme="majorEastAsia"/>
                <w:noProof/>
              </w:rPr>
              <w:t>Window</w:t>
            </w:r>
            <w:r w:rsidR="002E2A8A">
              <w:rPr>
                <w:noProof/>
                <w:webHidden/>
              </w:rPr>
              <w:tab/>
            </w:r>
            <w:r w:rsidR="002E2A8A">
              <w:rPr>
                <w:noProof/>
                <w:webHidden/>
              </w:rPr>
              <w:fldChar w:fldCharType="begin"/>
            </w:r>
            <w:r w:rsidR="002E2A8A">
              <w:rPr>
                <w:noProof/>
                <w:webHidden/>
              </w:rPr>
              <w:instrText xml:space="preserve"> PAGEREF _Toc323544785 \h </w:instrText>
            </w:r>
            <w:r w:rsidR="002E2A8A">
              <w:rPr>
                <w:noProof/>
                <w:webHidden/>
              </w:rPr>
            </w:r>
            <w:r w:rsidR="002E2A8A">
              <w:rPr>
                <w:noProof/>
                <w:webHidden/>
              </w:rPr>
              <w:fldChar w:fldCharType="separate"/>
            </w:r>
            <w:r w:rsidR="002E2A8A">
              <w:rPr>
                <w:noProof/>
                <w:webHidden/>
              </w:rPr>
              <w:t>20</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86" w:history="1">
            <w:r w:rsidR="002E2A8A">
              <w:rPr>
                <w:rStyle w:val="Hyperlink"/>
                <w:rFonts w:eastAsiaTheme="majorEastAsia"/>
                <w:noProof/>
              </w:rPr>
              <w:t>9.1</w:t>
            </w:r>
            <w:r w:rsidR="002E2A8A">
              <w:rPr>
                <w:rFonts w:asciiTheme="minorHAnsi" w:eastAsiaTheme="minorEastAsia" w:hAnsiTheme="minorHAnsi" w:cstheme="minorBidi"/>
                <w:noProof/>
                <w:sz w:val="22"/>
                <w:szCs w:val="22"/>
              </w:rPr>
              <w:tab/>
            </w:r>
            <w:r w:rsidR="002E2A8A">
              <w:rPr>
                <w:rStyle w:val="Hyperlink"/>
                <w:rFonts w:eastAsiaTheme="majorEastAsia"/>
                <w:noProof/>
              </w:rPr>
              <w:t>Layouts</w:t>
            </w:r>
            <w:r w:rsidR="002E2A8A">
              <w:rPr>
                <w:noProof/>
                <w:webHidden/>
              </w:rPr>
              <w:tab/>
            </w:r>
            <w:r w:rsidR="002E2A8A">
              <w:rPr>
                <w:noProof/>
                <w:webHidden/>
              </w:rPr>
              <w:fldChar w:fldCharType="begin"/>
            </w:r>
            <w:r w:rsidR="002E2A8A">
              <w:rPr>
                <w:noProof/>
                <w:webHidden/>
              </w:rPr>
              <w:instrText xml:space="preserve"> PAGEREF _Toc323544786 \h </w:instrText>
            </w:r>
            <w:r w:rsidR="002E2A8A">
              <w:rPr>
                <w:noProof/>
                <w:webHidden/>
              </w:rPr>
            </w:r>
            <w:r w:rsidR="002E2A8A">
              <w:rPr>
                <w:noProof/>
                <w:webHidden/>
              </w:rPr>
              <w:fldChar w:fldCharType="separate"/>
            </w:r>
            <w:r w:rsidR="002E2A8A">
              <w:rPr>
                <w:noProof/>
                <w:webHidden/>
              </w:rPr>
              <w:t>20</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87" w:history="1">
            <w:r w:rsidR="002E2A8A">
              <w:rPr>
                <w:rStyle w:val="Hyperlink"/>
                <w:rFonts w:eastAsiaTheme="majorEastAsia"/>
                <w:noProof/>
              </w:rPr>
              <w:t>9.2</w:t>
            </w:r>
            <w:r w:rsidR="002E2A8A">
              <w:rPr>
                <w:rFonts w:asciiTheme="minorHAnsi" w:eastAsiaTheme="minorEastAsia" w:hAnsiTheme="minorHAnsi" w:cstheme="minorBidi"/>
                <w:noProof/>
                <w:sz w:val="22"/>
                <w:szCs w:val="22"/>
              </w:rPr>
              <w:tab/>
            </w:r>
            <w:r w:rsidR="002E2A8A">
              <w:rPr>
                <w:rStyle w:val="Hyperlink"/>
                <w:rFonts w:eastAsiaTheme="majorEastAsia"/>
                <w:noProof/>
              </w:rPr>
              <w:t>Refresh Menu</w:t>
            </w:r>
            <w:r w:rsidR="002E2A8A">
              <w:rPr>
                <w:noProof/>
                <w:webHidden/>
              </w:rPr>
              <w:tab/>
            </w:r>
            <w:r w:rsidR="002E2A8A">
              <w:rPr>
                <w:noProof/>
                <w:webHidden/>
              </w:rPr>
              <w:fldChar w:fldCharType="begin"/>
            </w:r>
            <w:r w:rsidR="002E2A8A">
              <w:rPr>
                <w:noProof/>
                <w:webHidden/>
              </w:rPr>
              <w:instrText xml:space="preserve"> PAGEREF _Toc323544787 \h </w:instrText>
            </w:r>
            <w:r w:rsidR="002E2A8A">
              <w:rPr>
                <w:noProof/>
                <w:webHidden/>
              </w:rPr>
            </w:r>
            <w:r w:rsidR="002E2A8A">
              <w:rPr>
                <w:noProof/>
                <w:webHidden/>
              </w:rPr>
              <w:fldChar w:fldCharType="separate"/>
            </w:r>
            <w:r w:rsidR="002E2A8A">
              <w:rPr>
                <w:noProof/>
                <w:webHidden/>
              </w:rPr>
              <w:t>20</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88" w:history="1">
            <w:r w:rsidR="002E2A8A">
              <w:rPr>
                <w:rStyle w:val="Hyperlink"/>
                <w:rFonts w:eastAsiaTheme="majorEastAsia"/>
                <w:noProof/>
              </w:rPr>
              <w:t>9.3</w:t>
            </w:r>
            <w:r w:rsidR="002E2A8A">
              <w:rPr>
                <w:rFonts w:asciiTheme="minorHAnsi" w:eastAsiaTheme="minorEastAsia" w:hAnsiTheme="minorHAnsi" w:cstheme="minorBidi"/>
                <w:noProof/>
                <w:sz w:val="22"/>
                <w:szCs w:val="22"/>
              </w:rPr>
              <w:tab/>
            </w:r>
            <w:r w:rsidR="002E2A8A">
              <w:rPr>
                <w:rStyle w:val="Hyperlink"/>
                <w:rFonts w:eastAsiaTheme="majorEastAsia"/>
                <w:noProof/>
              </w:rPr>
              <w:t>Close All</w:t>
            </w:r>
            <w:r w:rsidR="002E2A8A">
              <w:rPr>
                <w:noProof/>
                <w:webHidden/>
              </w:rPr>
              <w:tab/>
            </w:r>
            <w:r w:rsidR="002E2A8A">
              <w:rPr>
                <w:noProof/>
                <w:webHidden/>
              </w:rPr>
              <w:fldChar w:fldCharType="begin"/>
            </w:r>
            <w:r w:rsidR="002E2A8A">
              <w:rPr>
                <w:noProof/>
                <w:webHidden/>
              </w:rPr>
              <w:instrText xml:space="preserve"> PAGEREF _Toc323544788 \h </w:instrText>
            </w:r>
            <w:r w:rsidR="002E2A8A">
              <w:rPr>
                <w:noProof/>
                <w:webHidden/>
              </w:rPr>
            </w:r>
            <w:r w:rsidR="002E2A8A">
              <w:rPr>
                <w:noProof/>
                <w:webHidden/>
              </w:rPr>
              <w:fldChar w:fldCharType="separate"/>
            </w:r>
            <w:r w:rsidR="002E2A8A">
              <w:rPr>
                <w:noProof/>
                <w:webHidden/>
              </w:rPr>
              <w:t>20</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89" w:history="1">
            <w:r w:rsidR="002E2A8A">
              <w:rPr>
                <w:rStyle w:val="Hyperlink"/>
                <w:rFonts w:eastAsiaTheme="majorEastAsia"/>
                <w:noProof/>
              </w:rPr>
              <w:t>9.4</w:t>
            </w:r>
            <w:r w:rsidR="002E2A8A">
              <w:rPr>
                <w:rFonts w:asciiTheme="minorHAnsi" w:eastAsiaTheme="minorEastAsia" w:hAnsiTheme="minorHAnsi" w:cstheme="minorBidi"/>
                <w:noProof/>
                <w:sz w:val="22"/>
                <w:szCs w:val="22"/>
              </w:rPr>
              <w:tab/>
            </w:r>
            <w:r w:rsidR="002E2A8A">
              <w:rPr>
                <w:rStyle w:val="Hyperlink"/>
                <w:rFonts w:eastAsiaTheme="majorEastAsia"/>
                <w:noProof/>
              </w:rPr>
              <w:t>Reset Window Locations</w:t>
            </w:r>
            <w:r w:rsidR="002E2A8A">
              <w:rPr>
                <w:noProof/>
                <w:webHidden/>
              </w:rPr>
              <w:tab/>
            </w:r>
            <w:r w:rsidR="002E2A8A">
              <w:rPr>
                <w:noProof/>
                <w:webHidden/>
              </w:rPr>
              <w:fldChar w:fldCharType="begin"/>
            </w:r>
            <w:r w:rsidR="002E2A8A">
              <w:rPr>
                <w:noProof/>
                <w:webHidden/>
              </w:rPr>
              <w:instrText xml:space="preserve"> PAGEREF _Toc323544789 \h </w:instrText>
            </w:r>
            <w:r w:rsidR="002E2A8A">
              <w:rPr>
                <w:noProof/>
                <w:webHidden/>
              </w:rPr>
            </w:r>
            <w:r w:rsidR="002E2A8A">
              <w:rPr>
                <w:noProof/>
                <w:webHidden/>
              </w:rPr>
              <w:fldChar w:fldCharType="separate"/>
            </w:r>
            <w:r w:rsidR="002E2A8A">
              <w:rPr>
                <w:noProof/>
                <w:webHidden/>
              </w:rPr>
              <w:t>20</w:t>
            </w:r>
            <w:r w:rsidR="002E2A8A">
              <w:rPr>
                <w:noProof/>
                <w:webHidden/>
              </w:rPr>
              <w:fldChar w:fldCharType="end"/>
            </w:r>
          </w:hyperlink>
        </w:p>
        <w:p w:rsidR="00150174" w:rsidRDefault="00E72F00">
          <w:pPr>
            <w:pStyle w:val="TOC1"/>
            <w:tabs>
              <w:tab w:val="right" w:leader="dot" w:pos="8630"/>
            </w:tabs>
            <w:rPr>
              <w:rFonts w:asciiTheme="minorHAnsi" w:eastAsiaTheme="minorEastAsia" w:hAnsiTheme="minorHAnsi" w:cstheme="minorBidi"/>
              <w:noProof/>
              <w:sz w:val="22"/>
              <w:szCs w:val="22"/>
            </w:rPr>
          </w:pPr>
          <w:hyperlink w:anchor="_Toc323544790" w:history="1">
            <w:r w:rsidR="002E2A8A">
              <w:rPr>
                <w:rStyle w:val="Hyperlink"/>
                <w:rFonts w:eastAsiaTheme="majorEastAsia"/>
                <w:noProof/>
              </w:rPr>
              <w:t>Appendix A</w:t>
            </w:r>
            <w:r w:rsidR="002E2A8A">
              <w:rPr>
                <w:noProof/>
                <w:webHidden/>
              </w:rPr>
              <w:tab/>
            </w:r>
            <w:r w:rsidR="002E2A8A">
              <w:rPr>
                <w:noProof/>
                <w:webHidden/>
              </w:rPr>
              <w:fldChar w:fldCharType="begin"/>
            </w:r>
            <w:r w:rsidR="002E2A8A">
              <w:rPr>
                <w:noProof/>
                <w:webHidden/>
              </w:rPr>
              <w:instrText xml:space="preserve"> PAGEREF _Toc323544790 \h </w:instrText>
            </w:r>
            <w:r w:rsidR="002E2A8A">
              <w:rPr>
                <w:noProof/>
                <w:webHidden/>
              </w:rPr>
            </w:r>
            <w:r w:rsidR="002E2A8A">
              <w:rPr>
                <w:noProof/>
                <w:webHidden/>
              </w:rPr>
              <w:fldChar w:fldCharType="separate"/>
            </w:r>
            <w:r w:rsidR="002E2A8A">
              <w:rPr>
                <w:noProof/>
                <w:webHidden/>
              </w:rPr>
              <w:t>22</w:t>
            </w:r>
            <w:r w:rsidR="002E2A8A">
              <w:rPr>
                <w:noProof/>
                <w:webHidden/>
              </w:rPr>
              <w:fldChar w:fldCharType="end"/>
            </w:r>
          </w:hyperlink>
        </w:p>
        <w:p w:rsidR="00150174" w:rsidRDefault="00E72F00">
          <w:pPr>
            <w:pStyle w:val="TOC1"/>
            <w:tabs>
              <w:tab w:val="right" w:leader="dot" w:pos="8630"/>
            </w:tabs>
            <w:rPr>
              <w:rFonts w:asciiTheme="minorHAnsi" w:eastAsiaTheme="minorEastAsia" w:hAnsiTheme="minorHAnsi" w:cstheme="minorBidi"/>
              <w:noProof/>
              <w:sz w:val="22"/>
              <w:szCs w:val="22"/>
            </w:rPr>
          </w:pPr>
          <w:hyperlink w:anchor="_Toc323544791" w:history="1">
            <w:r w:rsidR="002E2A8A">
              <w:rPr>
                <w:rStyle w:val="Hyperlink"/>
                <w:rFonts w:eastAsiaTheme="majorEastAsia"/>
                <w:noProof/>
              </w:rPr>
              <w:t>Graphic User Interface (GUI)</w:t>
            </w:r>
            <w:r w:rsidR="002E2A8A">
              <w:rPr>
                <w:noProof/>
                <w:webHidden/>
              </w:rPr>
              <w:tab/>
            </w:r>
            <w:r w:rsidR="002E2A8A">
              <w:rPr>
                <w:noProof/>
                <w:webHidden/>
              </w:rPr>
              <w:fldChar w:fldCharType="begin"/>
            </w:r>
            <w:r w:rsidR="002E2A8A">
              <w:rPr>
                <w:noProof/>
                <w:webHidden/>
              </w:rPr>
              <w:instrText xml:space="preserve"> PAGEREF _Toc323544791 \h </w:instrText>
            </w:r>
            <w:r w:rsidR="002E2A8A">
              <w:rPr>
                <w:noProof/>
                <w:webHidden/>
              </w:rPr>
            </w:r>
            <w:r w:rsidR="002E2A8A">
              <w:rPr>
                <w:noProof/>
                <w:webHidden/>
              </w:rPr>
              <w:fldChar w:fldCharType="separate"/>
            </w:r>
            <w:r w:rsidR="002E2A8A">
              <w:rPr>
                <w:noProof/>
                <w:webHidden/>
              </w:rPr>
              <w:t>22</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92" w:history="1">
            <w:r w:rsidR="002E2A8A">
              <w:rPr>
                <w:rStyle w:val="Hyperlink"/>
                <w:rFonts w:eastAsiaTheme="majorEastAsia"/>
                <w:noProof/>
              </w:rPr>
              <w:t>A1</w:t>
            </w:r>
            <w:r w:rsidR="002E2A8A">
              <w:rPr>
                <w:rFonts w:asciiTheme="minorHAnsi" w:eastAsiaTheme="minorEastAsia" w:hAnsiTheme="minorHAnsi" w:cstheme="minorBidi"/>
                <w:noProof/>
                <w:sz w:val="22"/>
                <w:szCs w:val="22"/>
              </w:rPr>
              <w:tab/>
            </w:r>
            <w:r w:rsidR="002E2A8A">
              <w:rPr>
                <w:rStyle w:val="Hyperlink"/>
                <w:rFonts w:eastAsiaTheme="majorEastAsia"/>
                <w:noProof/>
              </w:rPr>
              <w:t>Entering Load Data</w:t>
            </w:r>
            <w:r w:rsidR="002E2A8A">
              <w:rPr>
                <w:noProof/>
                <w:webHidden/>
              </w:rPr>
              <w:tab/>
            </w:r>
            <w:r w:rsidR="002E2A8A">
              <w:rPr>
                <w:noProof/>
                <w:webHidden/>
              </w:rPr>
              <w:fldChar w:fldCharType="begin"/>
            </w:r>
            <w:r w:rsidR="002E2A8A">
              <w:rPr>
                <w:noProof/>
                <w:webHidden/>
              </w:rPr>
              <w:instrText xml:space="preserve"> PAGEREF _Toc323544792 \h </w:instrText>
            </w:r>
            <w:r w:rsidR="002E2A8A">
              <w:rPr>
                <w:noProof/>
                <w:webHidden/>
              </w:rPr>
            </w:r>
            <w:r w:rsidR="002E2A8A">
              <w:rPr>
                <w:noProof/>
                <w:webHidden/>
              </w:rPr>
              <w:fldChar w:fldCharType="separate"/>
            </w:r>
            <w:r w:rsidR="002E2A8A">
              <w:rPr>
                <w:noProof/>
                <w:webHidden/>
              </w:rPr>
              <w:t>22</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93" w:history="1">
            <w:r w:rsidR="002E2A8A">
              <w:rPr>
                <w:rStyle w:val="Hyperlink"/>
                <w:rFonts w:eastAsiaTheme="majorEastAsia"/>
                <w:noProof/>
              </w:rPr>
              <w:t>A2</w:t>
            </w:r>
            <w:r w:rsidR="002E2A8A">
              <w:rPr>
                <w:rFonts w:asciiTheme="minorHAnsi" w:eastAsiaTheme="minorEastAsia" w:hAnsiTheme="minorHAnsi" w:cstheme="minorBidi"/>
                <w:noProof/>
                <w:sz w:val="22"/>
                <w:szCs w:val="22"/>
              </w:rPr>
              <w:tab/>
            </w:r>
            <w:r w:rsidR="002E2A8A">
              <w:rPr>
                <w:rStyle w:val="Hyperlink"/>
                <w:rFonts w:eastAsiaTheme="majorEastAsia"/>
                <w:noProof/>
              </w:rPr>
              <w:t>Branch, Generator, and Transformer Outages</w:t>
            </w:r>
            <w:r w:rsidR="002E2A8A">
              <w:rPr>
                <w:noProof/>
                <w:webHidden/>
              </w:rPr>
              <w:tab/>
            </w:r>
            <w:r w:rsidR="002E2A8A">
              <w:rPr>
                <w:noProof/>
                <w:webHidden/>
              </w:rPr>
              <w:fldChar w:fldCharType="begin"/>
            </w:r>
            <w:r w:rsidR="002E2A8A">
              <w:rPr>
                <w:noProof/>
                <w:webHidden/>
              </w:rPr>
              <w:instrText xml:space="preserve"> PAGEREF _Toc323544793 \h </w:instrText>
            </w:r>
            <w:r w:rsidR="002E2A8A">
              <w:rPr>
                <w:noProof/>
                <w:webHidden/>
              </w:rPr>
            </w:r>
            <w:r w:rsidR="002E2A8A">
              <w:rPr>
                <w:noProof/>
                <w:webHidden/>
              </w:rPr>
              <w:fldChar w:fldCharType="separate"/>
            </w:r>
            <w:r w:rsidR="002E2A8A">
              <w:rPr>
                <w:noProof/>
                <w:webHidden/>
              </w:rPr>
              <w:t>26</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94" w:history="1">
            <w:r w:rsidR="002E2A8A">
              <w:rPr>
                <w:rStyle w:val="Hyperlink"/>
                <w:rFonts w:eastAsiaTheme="majorEastAsia"/>
                <w:noProof/>
              </w:rPr>
              <w:t>A3</w:t>
            </w:r>
            <w:r w:rsidR="002E2A8A">
              <w:rPr>
                <w:rFonts w:asciiTheme="minorHAnsi" w:eastAsiaTheme="minorEastAsia" w:hAnsiTheme="minorHAnsi" w:cstheme="minorBidi"/>
                <w:noProof/>
                <w:sz w:val="22"/>
                <w:szCs w:val="22"/>
              </w:rPr>
              <w:tab/>
            </w:r>
            <w:r w:rsidR="002E2A8A">
              <w:rPr>
                <w:rStyle w:val="Hyperlink"/>
                <w:rFonts w:eastAsiaTheme="majorEastAsia"/>
                <w:noProof/>
              </w:rPr>
              <w:t>Entering/Editing Common Names</w:t>
            </w:r>
            <w:r w:rsidR="002E2A8A">
              <w:rPr>
                <w:noProof/>
                <w:webHidden/>
              </w:rPr>
              <w:tab/>
            </w:r>
            <w:r w:rsidR="002E2A8A">
              <w:rPr>
                <w:noProof/>
                <w:webHidden/>
              </w:rPr>
              <w:fldChar w:fldCharType="begin"/>
            </w:r>
            <w:r w:rsidR="002E2A8A">
              <w:rPr>
                <w:noProof/>
                <w:webHidden/>
              </w:rPr>
              <w:instrText xml:space="preserve"> PAGEREF _Toc323544794 \h </w:instrText>
            </w:r>
            <w:r w:rsidR="002E2A8A">
              <w:rPr>
                <w:noProof/>
                <w:webHidden/>
              </w:rPr>
            </w:r>
            <w:r w:rsidR="002E2A8A">
              <w:rPr>
                <w:noProof/>
                <w:webHidden/>
              </w:rPr>
              <w:fldChar w:fldCharType="separate"/>
            </w:r>
            <w:r w:rsidR="002E2A8A">
              <w:rPr>
                <w:noProof/>
                <w:webHidden/>
              </w:rPr>
              <w:t>27</w:t>
            </w:r>
            <w:r w:rsidR="002E2A8A">
              <w:rPr>
                <w:noProof/>
                <w:webHidden/>
              </w:rPr>
              <w:fldChar w:fldCharType="end"/>
            </w:r>
          </w:hyperlink>
        </w:p>
        <w:p w:rsidR="00150174" w:rsidRDefault="00E72F00">
          <w:pPr>
            <w:pStyle w:val="TOC1"/>
            <w:tabs>
              <w:tab w:val="right" w:leader="dot" w:pos="8630"/>
            </w:tabs>
            <w:rPr>
              <w:rFonts w:asciiTheme="minorHAnsi" w:eastAsiaTheme="minorEastAsia" w:hAnsiTheme="minorHAnsi" w:cstheme="minorBidi"/>
              <w:noProof/>
              <w:sz w:val="22"/>
              <w:szCs w:val="22"/>
            </w:rPr>
          </w:pPr>
          <w:hyperlink w:anchor="_Toc323544795" w:history="1">
            <w:r w:rsidR="002E2A8A">
              <w:rPr>
                <w:rStyle w:val="Hyperlink"/>
                <w:rFonts w:eastAsiaTheme="majorEastAsia"/>
                <w:noProof/>
              </w:rPr>
              <w:t>Appendix B</w:t>
            </w:r>
            <w:r w:rsidR="002E2A8A">
              <w:rPr>
                <w:noProof/>
                <w:webHidden/>
              </w:rPr>
              <w:tab/>
            </w:r>
            <w:r w:rsidR="002E2A8A">
              <w:rPr>
                <w:noProof/>
                <w:webHidden/>
              </w:rPr>
              <w:fldChar w:fldCharType="begin"/>
            </w:r>
            <w:r w:rsidR="002E2A8A">
              <w:rPr>
                <w:noProof/>
                <w:webHidden/>
              </w:rPr>
              <w:instrText xml:space="preserve"> PAGEREF _Toc323544795 \h </w:instrText>
            </w:r>
            <w:r w:rsidR="002E2A8A">
              <w:rPr>
                <w:noProof/>
                <w:webHidden/>
              </w:rPr>
            </w:r>
            <w:r w:rsidR="002E2A8A">
              <w:rPr>
                <w:noProof/>
                <w:webHidden/>
              </w:rPr>
              <w:fldChar w:fldCharType="separate"/>
            </w:r>
            <w:r w:rsidR="002E2A8A">
              <w:rPr>
                <w:noProof/>
                <w:webHidden/>
              </w:rPr>
              <w:t>28</w:t>
            </w:r>
            <w:r w:rsidR="002E2A8A">
              <w:rPr>
                <w:noProof/>
                <w:webHidden/>
              </w:rPr>
              <w:fldChar w:fldCharType="end"/>
            </w:r>
          </w:hyperlink>
        </w:p>
        <w:p w:rsidR="00150174" w:rsidRDefault="00E72F00">
          <w:pPr>
            <w:pStyle w:val="TOC1"/>
            <w:tabs>
              <w:tab w:val="right" w:leader="dot" w:pos="8630"/>
            </w:tabs>
            <w:rPr>
              <w:rFonts w:asciiTheme="minorHAnsi" w:eastAsiaTheme="minorEastAsia" w:hAnsiTheme="minorHAnsi" w:cstheme="minorBidi"/>
              <w:noProof/>
              <w:sz w:val="22"/>
              <w:szCs w:val="22"/>
            </w:rPr>
          </w:pPr>
          <w:hyperlink w:anchor="_Toc323544796" w:history="1">
            <w:r w:rsidR="002E2A8A">
              <w:rPr>
                <w:rStyle w:val="Hyperlink"/>
                <w:rFonts w:eastAsiaTheme="majorEastAsia"/>
                <w:noProof/>
              </w:rPr>
              <w:t>Web Service</w:t>
            </w:r>
            <w:r w:rsidR="002E2A8A">
              <w:rPr>
                <w:noProof/>
                <w:webHidden/>
              </w:rPr>
              <w:tab/>
            </w:r>
            <w:r w:rsidR="002E2A8A">
              <w:rPr>
                <w:noProof/>
                <w:webHidden/>
              </w:rPr>
              <w:fldChar w:fldCharType="begin"/>
            </w:r>
            <w:r w:rsidR="002E2A8A">
              <w:rPr>
                <w:noProof/>
                <w:webHidden/>
              </w:rPr>
              <w:instrText xml:space="preserve"> PAGEREF _Toc323544796 \h </w:instrText>
            </w:r>
            <w:r w:rsidR="002E2A8A">
              <w:rPr>
                <w:noProof/>
                <w:webHidden/>
              </w:rPr>
            </w:r>
            <w:r w:rsidR="002E2A8A">
              <w:rPr>
                <w:noProof/>
                <w:webHidden/>
              </w:rPr>
              <w:fldChar w:fldCharType="separate"/>
            </w:r>
            <w:r w:rsidR="002E2A8A">
              <w:rPr>
                <w:noProof/>
                <w:webHidden/>
              </w:rPr>
              <w:t>28</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97" w:history="1">
            <w:r w:rsidR="002E2A8A">
              <w:rPr>
                <w:rStyle w:val="Hyperlink"/>
                <w:rFonts w:eastAsiaTheme="majorEastAsia"/>
                <w:noProof/>
              </w:rPr>
              <w:t>B1</w:t>
            </w:r>
            <w:r w:rsidR="002E2A8A">
              <w:rPr>
                <w:rFonts w:asciiTheme="minorHAnsi" w:eastAsiaTheme="minorEastAsia" w:hAnsiTheme="minorHAnsi" w:cstheme="minorBidi"/>
                <w:noProof/>
                <w:sz w:val="22"/>
                <w:szCs w:val="22"/>
              </w:rPr>
              <w:tab/>
            </w:r>
            <w:r w:rsidR="002E2A8A">
              <w:rPr>
                <w:rStyle w:val="Hyperlink"/>
                <w:rFonts w:eastAsiaTheme="majorEastAsia"/>
                <w:noProof/>
              </w:rPr>
              <w:t>Web Service API</w:t>
            </w:r>
            <w:r w:rsidR="002E2A8A">
              <w:rPr>
                <w:noProof/>
                <w:webHidden/>
              </w:rPr>
              <w:tab/>
            </w:r>
            <w:r w:rsidR="002E2A8A">
              <w:rPr>
                <w:noProof/>
                <w:webHidden/>
              </w:rPr>
              <w:fldChar w:fldCharType="begin"/>
            </w:r>
            <w:r w:rsidR="002E2A8A">
              <w:rPr>
                <w:noProof/>
                <w:webHidden/>
              </w:rPr>
              <w:instrText xml:space="preserve"> PAGEREF _Toc323544797 \h </w:instrText>
            </w:r>
            <w:r w:rsidR="002E2A8A">
              <w:rPr>
                <w:noProof/>
                <w:webHidden/>
              </w:rPr>
            </w:r>
            <w:r w:rsidR="002E2A8A">
              <w:rPr>
                <w:noProof/>
                <w:webHidden/>
              </w:rPr>
              <w:fldChar w:fldCharType="separate"/>
            </w:r>
            <w:r w:rsidR="002E2A8A">
              <w:rPr>
                <w:noProof/>
                <w:webHidden/>
              </w:rPr>
              <w:t>28</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98" w:history="1">
            <w:r w:rsidR="002E2A8A">
              <w:rPr>
                <w:rStyle w:val="Hyperlink"/>
                <w:rFonts w:eastAsiaTheme="majorEastAsia"/>
                <w:noProof/>
              </w:rPr>
              <w:t>B2</w:t>
            </w:r>
            <w:r w:rsidR="002E2A8A">
              <w:rPr>
                <w:rFonts w:asciiTheme="minorHAnsi" w:eastAsiaTheme="minorEastAsia" w:hAnsiTheme="minorHAnsi" w:cstheme="minorBidi"/>
                <w:noProof/>
                <w:sz w:val="22"/>
                <w:szCs w:val="22"/>
              </w:rPr>
              <w:tab/>
            </w:r>
            <w:r w:rsidR="002E2A8A">
              <w:rPr>
                <w:rStyle w:val="Hyperlink"/>
                <w:rFonts w:eastAsiaTheme="majorEastAsia"/>
                <w:noProof/>
              </w:rPr>
              <w:t>Overlapping outages</w:t>
            </w:r>
            <w:r w:rsidR="002E2A8A">
              <w:rPr>
                <w:noProof/>
                <w:webHidden/>
              </w:rPr>
              <w:tab/>
            </w:r>
            <w:r w:rsidR="002E2A8A">
              <w:rPr>
                <w:noProof/>
                <w:webHidden/>
              </w:rPr>
              <w:fldChar w:fldCharType="begin"/>
            </w:r>
            <w:r w:rsidR="002E2A8A">
              <w:rPr>
                <w:noProof/>
                <w:webHidden/>
              </w:rPr>
              <w:instrText xml:space="preserve"> PAGEREF _Toc323544798 \h </w:instrText>
            </w:r>
            <w:r w:rsidR="002E2A8A">
              <w:rPr>
                <w:noProof/>
                <w:webHidden/>
              </w:rPr>
            </w:r>
            <w:r w:rsidR="002E2A8A">
              <w:rPr>
                <w:noProof/>
                <w:webHidden/>
              </w:rPr>
              <w:fldChar w:fldCharType="separate"/>
            </w:r>
            <w:r w:rsidR="002E2A8A">
              <w:rPr>
                <w:noProof/>
                <w:webHidden/>
              </w:rPr>
              <w:t>28</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799" w:history="1">
            <w:r w:rsidR="002E2A8A">
              <w:rPr>
                <w:rStyle w:val="Hyperlink"/>
                <w:rFonts w:eastAsiaTheme="majorEastAsia"/>
                <w:noProof/>
              </w:rPr>
              <w:t>B3</w:t>
            </w:r>
            <w:r w:rsidR="002E2A8A">
              <w:rPr>
                <w:rFonts w:asciiTheme="minorHAnsi" w:eastAsiaTheme="minorEastAsia" w:hAnsiTheme="minorHAnsi" w:cstheme="minorBidi"/>
                <w:noProof/>
                <w:sz w:val="22"/>
                <w:szCs w:val="22"/>
              </w:rPr>
              <w:tab/>
            </w:r>
            <w:r w:rsidR="002E2A8A">
              <w:rPr>
                <w:rStyle w:val="Hyperlink"/>
                <w:rFonts w:eastAsiaTheme="majorEastAsia"/>
                <w:noProof/>
              </w:rPr>
              <w:t>Data sent to Reliability Coordinator Information System (RCIS)</w:t>
            </w:r>
            <w:r w:rsidR="002E2A8A">
              <w:rPr>
                <w:noProof/>
                <w:webHidden/>
              </w:rPr>
              <w:tab/>
            </w:r>
            <w:r w:rsidR="002E2A8A">
              <w:rPr>
                <w:noProof/>
                <w:webHidden/>
              </w:rPr>
              <w:fldChar w:fldCharType="begin"/>
            </w:r>
            <w:r w:rsidR="002E2A8A">
              <w:rPr>
                <w:noProof/>
                <w:webHidden/>
              </w:rPr>
              <w:instrText xml:space="preserve"> PAGEREF _Toc323544799 \h </w:instrText>
            </w:r>
            <w:r w:rsidR="002E2A8A">
              <w:rPr>
                <w:noProof/>
                <w:webHidden/>
              </w:rPr>
            </w:r>
            <w:r w:rsidR="002E2A8A">
              <w:rPr>
                <w:noProof/>
                <w:webHidden/>
              </w:rPr>
              <w:fldChar w:fldCharType="separate"/>
            </w:r>
            <w:r w:rsidR="002E2A8A">
              <w:rPr>
                <w:noProof/>
                <w:webHidden/>
              </w:rPr>
              <w:t>29</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800" w:history="1">
            <w:r w:rsidR="002E2A8A">
              <w:rPr>
                <w:rStyle w:val="Hyperlink"/>
                <w:rFonts w:eastAsiaTheme="majorEastAsia"/>
                <w:noProof/>
              </w:rPr>
              <w:t>B4</w:t>
            </w:r>
            <w:r w:rsidR="002E2A8A">
              <w:rPr>
                <w:rFonts w:asciiTheme="minorHAnsi" w:eastAsiaTheme="minorEastAsia" w:hAnsiTheme="minorHAnsi" w:cstheme="minorBidi"/>
                <w:noProof/>
                <w:sz w:val="22"/>
                <w:szCs w:val="22"/>
              </w:rPr>
              <w:tab/>
            </w:r>
            <w:r w:rsidR="002E2A8A">
              <w:rPr>
                <w:rStyle w:val="Hyperlink"/>
                <w:rFonts w:eastAsiaTheme="majorEastAsia"/>
                <w:noProof/>
              </w:rPr>
              <w:t>Element Descriptions</w:t>
            </w:r>
            <w:r w:rsidR="002E2A8A">
              <w:rPr>
                <w:noProof/>
                <w:webHidden/>
              </w:rPr>
              <w:tab/>
            </w:r>
            <w:r w:rsidR="002E2A8A">
              <w:rPr>
                <w:noProof/>
                <w:webHidden/>
              </w:rPr>
              <w:fldChar w:fldCharType="begin"/>
            </w:r>
            <w:r w:rsidR="002E2A8A">
              <w:rPr>
                <w:noProof/>
                <w:webHidden/>
              </w:rPr>
              <w:instrText xml:space="preserve"> PAGEREF _Toc323544800 \h </w:instrText>
            </w:r>
            <w:r w:rsidR="002E2A8A">
              <w:rPr>
                <w:noProof/>
                <w:webHidden/>
              </w:rPr>
            </w:r>
            <w:r w:rsidR="002E2A8A">
              <w:rPr>
                <w:noProof/>
                <w:webHidden/>
              </w:rPr>
              <w:fldChar w:fldCharType="separate"/>
            </w:r>
            <w:r w:rsidR="002E2A8A">
              <w:rPr>
                <w:noProof/>
                <w:webHidden/>
              </w:rPr>
              <w:t>30</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801" w:history="1">
            <w:r w:rsidR="002E2A8A">
              <w:rPr>
                <w:rStyle w:val="Hyperlink"/>
                <w:rFonts w:eastAsiaTheme="majorEastAsia"/>
                <w:noProof/>
              </w:rPr>
              <w:t>B5</w:t>
            </w:r>
            <w:r w:rsidR="002E2A8A">
              <w:rPr>
                <w:rFonts w:asciiTheme="minorHAnsi" w:eastAsiaTheme="minorEastAsia" w:hAnsiTheme="minorHAnsi" w:cstheme="minorBidi"/>
                <w:noProof/>
                <w:sz w:val="22"/>
                <w:szCs w:val="22"/>
              </w:rPr>
              <w:tab/>
            </w:r>
            <w:r w:rsidR="002E2A8A">
              <w:rPr>
                <w:rStyle w:val="Hyperlink"/>
                <w:rFonts w:eastAsiaTheme="majorEastAsia"/>
                <w:noProof/>
              </w:rPr>
              <w:t>Element Definitions and Required Fields</w:t>
            </w:r>
            <w:r w:rsidR="002E2A8A">
              <w:rPr>
                <w:noProof/>
                <w:webHidden/>
              </w:rPr>
              <w:tab/>
            </w:r>
            <w:r w:rsidR="002E2A8A">
              <w:rPr>
                <w:noProof/>
                <w:webHidden/>
              </w:rPr>
              <w:fldChar w:fldCharType="begin"/>
            </w:r>
            <w:r w:rsidR="002E2A8A">
              <w:rPr>
                <w:noProof/>
                <w:webHidden/>
              </w:rPr>
              <w:instrText xml:space="preserve"> PAGEREF _Toc323544801 \h </w:instrText>
            </w:r>
            <w:r w:rsidR="002E2A8A">
              <w:rPr>
                <w:noProof/>
                <w:webHidden/>
              </w:rPr>
            </w:r>
            <w:r w:rsidR="002E2A8A">
              <w:rPr>
                <w:noProof/>
                <w:webHidden/>
              </w:rPr>
              <w:fldChar w:fldCharType="separate"/>
            </w:r>
            <w:r w:rsidR="002E2A8A">
              <w:rPr>
                <w:noProof/>
                <w:webHidden/>
              </w:rPr>
              <w:t>31</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802" w:history="1">
            <w:r w:rsidR="002E2A8A">
              <w:rPr>
                <w:rStyle w:val="Hyperlink"/>
                <w:rFonts w:eastAsiaTheme="majorEastAsia"/>
                <w:noProof/>
              </w:rPr>
              <w:t>B6</w:t>
            </w:r>
            <w:r w:rsidR="002E2A8A">
              <w:rPr>
                <w:rFonts w:asciiTheme="minorHAnsi" w:eastAsiaTheme="minorEastAsia" w:hAnsiTheme="minorHAnsi" w:cstheme="minorBidi"/>
                <w:noProof/>
                <w:sz w:val="22"/>
                <w:szCs w:val="22"/>
              </w:rPr>
              <w:tab/>
            </w:r>
            <w:r w:rsidR="002E2A8A">
              <w:rPr>
                <w:rStyle w:val="Hyperlink"/>
                <w:rFonts w:eastAsiaTheme="majorEastAsia"/>
                <w:noProof/>
              </w:rPr>
              <w:t>Error Management</w:t>
            </w:r>
            <w:r w:rsidR="002E2A8A">
              <w:rPr>
                <w:noProof/>
                <w:webHidden/>
              </w:rPr>
              <w:tab/>
            </w:r>
            <w:r w:rsidR="002E2A8A">
              <w:rPr>
                <w:noProof/>
                <w:webHidden/>
              </w:rPr>
              <w:fldChar w:fldCharType="begin"/>
            </w:r>
            <w:r w:rsidR="002E2A8A">
              <w:rPr>
                <w:noProof/>
                <w:webHidden/>
              </w:rPr>
              <w:instrText xml:space="preserve"> PAGEREF _Toc323544802 \h </w:instrText>
            </w:r>
            <w:r w:rsidR="002E2A8A">
              <w:rPr>
                <w:noProof/>
                <w:webHidden/>
              </w:rPr>
            </w:r>
            <w:r w:rsidR="002E2A8A">
              <w:rPr>
                <w:noProof/>
                <w:webHidden/>
              </w:rPr>
              <w:fldChar w:fldCharType="separate"/>
            </w:r>
            <w:r w:rsidR="002E2A8A">
              <w:rPr>
                <w:noProof/>
                <w:webHidden/>
              </w:rPr>
              <w:t>34</w:t>
            </w:r>
            <w:r w:rsidR="002E2A8A">
              <w:rPr>
                <w:noProof/>
                <w:webHidden/>
              </w:rPr>
              <w:fldChar w:fldCharType="end"/>
            </w:r>
          </w:hyperlink>
        </w:p>
        <w:p w:rsidR="00150174" w:rsidRDefault="00E72F00">
          <w:pPr>
            <w:pStyle w:val="TOC1"/>
            <w:tabs>
              <w:tab w:val="right" w:leader="dot" w:pos="8630"/>
            </w:tabs>
            <w:rPr>
              <w:rFonts w:asciiTheme="minorHAnsi" w:eastAsiaTheme="minorEastAsia" w:hAnsiTheme="minorHAnsi" w:cstheme="minorBidi"/>
              <w:noProof/>
              <w:sz w:val="22"/>
              <w:szCs w:val="22"/>
            </w:rPr>
          </w:pPr>
          <w:hyperlink w:anchor="_Toc323544803" w:history="1">
            <w:r w:rsidR="002E2A8A">
              <w:rPr>
                <w:rStyle w:val="Hyperlink"/>
                <w:rFonts w:eastAsiaTheme="majorEastAsia"/>
                <w:noProof/>
              </w:rPr>
              <w:t>Appendix C</w:t>
            </w:r>
            <w:r w:rsidR="002E2A8A">
              <w:rPr>
                <w:noProof/>
                <w:webHidden/>
              </w:rPr>
              <w:tab/>
            </w:r>
            <w:r w:rsidR="002E2A8A">
              <w:rPr>
                <w:noProof/>
                <w:webHidden/>
              </w:rPr>
              <w:fldChar w:fldCharType="begin"/>
            </w:r>
            <w:r w:rsidR="002E2A8A">
              <w:rPr>
                <w:noProof/>
                <w:webHidden/>
              </w:rPr>
              <w:instrText xml:space="preserve"> PAGEREF _Toc323544803 \h </w:instrText>
            </w:r>
            <w:r w:rsidR="002E2A8A">
              <w:rPr>
                <w:noProof/>
                <w:webHidden/>
              </w:rPr>
            </w:r>
            <w:r w:rsidR="002E2A8A">
              <w:rPr>
                <w:noProof/>
                <w:webHidden/>
              </w:rPr>
              <w:fldChar w:fldCharType="separate"/>
            </w:r>
            <w:r w:rsidR="002E2A8A">
              <w:rPr>
                <w:noProof/>
                <w:webHidden/>
              </w:rPr>
              <w:t>36</w:t>
            </w:r>
            <w:r w:rsidR="002E2A8A">
              <w:rPr>
                <w:noProof/>
                <w:webHidden/>
              </w:rPr>
              <w:fldChar w:fldCharType="end"/>
            </w:r>
          </w:hyperlink>
        </w:p>
        <w:p w:rsidR="00150174" w:rsidRDefault="00E72F00">
          <w:pPr>
            <w:pStyle w:val="TOC1"/>
            <w:tabs>
              <w:tab w:val="right" w:leader="dot" w:pos="8630"/>
            </w:tabs>
            <w:rPr>
              <w:rFonts w:asciiTheme="minorHAnsi" w:eastAsiaTheme="minorEastAsia" w:hAnsiTheme="minorHAnsi" w:cstheme="minorBidi"/>
              <w:noProof/>
              <w:sz w:val="22"/>
              <w:szCs w:val="22"/>
            </w:rPr>
          </w:pPr>
          <w:hyperlink w:anchor="_Toc323544804" w:history="1">
            <w:r w:rsidR="002E2A8A">
              <w:rPr>
                <w:rStyle w:val="Hyperlink"/>
                <w:rFonts w:eastAsiaTheme="majorEastAsia"/>
                <w:noProof/>
              </w:rPr>
              <w:t>Web Service for Generator-to-Load</w:t>
            </w:r>
            <w:r w:rsidR="002E2A8A">
              <w:rPr>
                <w:noProof/>
                <w:webHidden/>
              </w:rPr>
              <w:tab/>
            </w:r>
            <w:r w:rsidR="002E2A8A">
              <w:rPr>
                <w:noProof/>
                <w:webHidden/>
              </w:rPr>
              <w:fldChar w:fldCharType="begin"/>
            </w:r>
            <w:r w:rsidR="002E2A8A">
              <w:rPr>
                <w:noProof/>
                <w:webHidden/>
              </w:rPr>
              <w:instrText xml:space="preserve"> PAGEREF _Toc323544804 \h </w:instrText>
            </w:r>
            <w:r w:rsidR="002E2A8A">
              <w:rPr>
                <w:noProof/>
                <w:webHidden/>
              </w:rPr>
            </w:r>
            <w:r w:rsidR="002E2A8A">
              <w:rPr>
                <w:noProof/>
                <w:webHidden/>
              </w:rPr>
              <w:fldChar w:fldCharType="separate"/>
            </w:r>
            <w:r w:rsidR="002E2A8A">
              <w:rPr>
                <w:noProof/>
                <w:webHidden/>
              </w:rPr>
              <w:t>36</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805" w:history="1">
            <w:r w:rsidR="002E2A8A">
              <w:rPr>
                <w:rStyle w:val="Hyperlink"/>
                <w:rFonts w:eastAsiaTheme="majorEastAsia"/>
                <w:noProof/>
              </w:rPr>
              <w:t>C1</w:t>
            </w:r>
            <w:r w:rsidR="002E2A8A">
              <w:rPr>
                <w:rFonts w:asciiTheme="minorHAnsi" w:eastAsiaTheme="minorEastAsia" w:hAnsiTheme="minorHAnsi" w:cstheme="minorBidi"/>
                <w:noProof/>
                <w:sz w:val="22"/>
                <w:szCs w:val="22"/>
              </w:rPr>
              <w:tab/>
            </w:r>
            <w:r w:rsidR="002E2A8A">
              <w:rPr>
                <w:rStyle w:val="Hyperlink"/>
                <w:rFonts w:eastAsiaTheme="majorEastAsia"/>
                <w:noProof/>
              </w:rPr>
              <w:t>Web Methods for Generator-to-Load</w:t>
            </w:r>
            <w:r w:rsidR="002E2A8A">
              <w:rPr>
                <w:noProof/>
                <w:webHidden/>
              </w:rPr>
              <w:tab/>
            </w:r>
            <w:r w:rsidR="002E2A8A">
              <w:rPr>
                <w:noProof/>
                <w:webHidden/>
              </w:rPr>
              <w:fldChar w:fldCharType="begin"/>
            </w:r>
            <w:r w:rsidR="002E2A8A">
              <w:rPr>
                <w:noProof/>
                <w:webHidden/>
              </w:rPr>
              <w:instrText xml:space="preserve"> PAGEREF _Toc323544805 \h </w:instrText>
            </w:r>
            <w:r w:rsidR="002E2A8A">
              <w:rPr>
                <w:noProof/>
                <w:webHidden/>
              </w:rPr>
            </w:r>
            <w:r w:rsidR="002E2A8A">
              <w:rPr>
                <w:noProof/>
                <w:webHidden/>
              </w:rPr>
              <w:fldChar w:fldCharType="separate"/>
            </w:r>
            <w:r w:rsidR="002E2A8A">
              <w:rPr>
                <w:noProof/>
                <w:webHidden/>
              </w:rPr>
              <w:t>36</w:t>
            </w:r>
            <w:r w:rsidR="002E2A8A">
              <w:rPr>
                <w:noProof/>
                <w:webHidden/>
              </w:rPr>
              <w:fldChar w:fldCharType="end"/>
            </w:r>
          </w:hyperlink>
        </w:p>
        <w:p w:rsidR="00150174" w:rsidRDefault="00E72F00">
          <w:pPr>
            <w:pStyle w:val="TOC2"/>
            <w:tabs>
              <w:tab w:val="left" w:pos="1100"/>
              <w:tab w:val="right" w:leader="dot" w:pos="8630"/>
            </w:tabs>
            <w:rPr>
              <w:rFonts w:asciiTheme="minorHAnsi" w:eastAsiaTheme="minorEastAsia" w:hAnsiTheme="minorHAnsi" w:cstheme="minorBidi"/>
              <w:noProof/>
              <w:sz w:val="22"/>
              <w:szCs w:val="22"/>
            </w:rPr>
          </w:pPr>
          <w:hyperlink w:anchor="_Toc323544806" w:history="1">
            <w:r w:rsidR="002E2A8A">
              <w:rPr>
                <w:rStyle w:val="Hyperlink"/>
                <w:rFonts w:eastAsiaTheme="majorEastAsia"/>
                <w:noProof/>
              </w:rPr>
              <w:t>C2.0</w:t>
            </w:r>
            <w:r w:rsidR="002E2A8A">
              <w:rPr>
                <w:rFonts w:asciiTheme="minorHAnsi" w:eastAsiaTheme="minorEastAsia" w:hAnsiTheme="minorHAnsi" w:cstheme="minorBidi"/>
                <w:noProof/>
                <w:sz w:val="22"/>
                <w:szCs w:val="22"/>
              </w:rPr>
              <w:tab/>
            </w:r>
            <w:r w:rsidR="002E2A8A">
              <w:rPr>
                <w:rStyle w:val="Hyperlink"/>
                <w:rFonts w:eastAsiaTheme="majorEastAsia"/>
                <w:noProof/>
              </w:rPr>
              <w:t>Upload Web Methods</w:t>
            </w:r>
            <w:r w:rsidR="002E2A8A">
              <w:rPr>
                <w:noProof/>
                <w:webHidden/>
              </w:rPr>
              <w:tab/>
            </w:r>
            <w:r w:rsidR="002E2A8A">
              <w:rPr>
                <w:noProof/>
                <w:webHidden/>
              </w:rPr>
              <w:fldChar w:fldCharType="begin"/>
            </w:r>
            <w:r w:rsidR="002E2A8A">
              <w:rPr>
                <w:noProof/>
                <w:webHidden/>
              </w:rPr>
              <w:instrText xml:space="preserve"> PAGEREF _Toc323544806 \h </w:instrText>
            </w:r>
            <w:r w:rsidR="002E2A8A">
              <w:rPr>
                <w:noProof/>
                <w:webHidden/>
              </w:rPr>
            </w:r>
            <w:r w:rsidR="002E2A8A">
              <w:rPr>
                <w:noProof/>
                <w:webHidden/>
              </w:rPr>
              <w:fldChar w:fldCharType="separate"/>
            </w:r>
            <w:r w:rsidR="002E2A8A">
              <w:rPr>
                <w:noProof/>
                <w:webHidden/>
              </w:rPr>
              <w:t>37</w:t>
            </w:r>
            <w:r w:rsidR="002E2A8A">
              <w:rPr>
                <w:noProof/>
                <w:webHidden/>
              </w:rPr>
              <w:fldChar w:fldCharType="end"/>
            </w:r>
          </w:hyperlink>
        </w:p>
        <w:p w:rsidR="00150174" w:rsidRDefault="00E72F00">
          <w:pPr>
            <w:pStyle w:val="TOC2"/>
            <w:tabs>
              <w:tab w:val="left" w:pos="1100"/>
              <w:tab w:val="right" w:leader="dot" w:pos="8630"/>
            </w:tabs>
            <w:rPr>
              <w:rFonts w:asciiTheme="minorHAnsi" w:eastAsiaTheme="minorEastAsia" w:hAnsiTheme="minorHAnsi" w:cstheme="minorBidi"/>
              <w:noProof/>
              <w:sz w:val="22"/>
              <w:szCs w:val="22"/>
            </w:rPr>
          </w:pPr>
          <w:hyperlink w:anchor="_Toc323544807" w:history="1">
            <w:r w:rsidR="002E2A8A">
              <w:rPr>
                <w:rStyle w:val="Hyperlink"/>
                <w:rFonts w:eastAsiaTheme="majorEastAsia"/>
                <w:noProof/>
              </w:rPr>
              <w:t>C2.1</w:t>
            </w:r>
            <w:r w:rsidR="002E2A8A">
              <w:rPr>
                <w:rFonts w:asciiTheme="minorHAnsi" w:eastAsiaTheme="minorEastAsia" w:hAnsiTheme="minorHAnsi" w:cstheme="minorBidi"/>
                <w:noProof/>
                <w:sz w:val="22"/>
                <w:szCs w:val="22"/>
              </w:rPr>
              <w:tab/>
            </w:r>
            <w:r w:rsidR="002E2A8A">
              <w:rPr>
                <w:rStyle w:val="Hyperlink"/>
                <w:rFonts w:eastAsiaTheme="majorEastAsia"/>
                <w:noProof/>
              </w:rPr>
              <w:t>Element Descriptions</w:t>
            </w:r>
            <w:r w:rsidR="002E2A8A">
              <w:rPr>
                <w:noProof/>
                <w:webHidden/>
              </w:rPr>
              <w:tab/>
            </w:r>
            <w:r w:rsidR="002E2A8A">
              <w:rPr>
                <w:noProof/>
                <w:webHidden/>
              </w:rPr>
              <w:fldChar w:fldCharType="begin"/>
            </w:r>
            <w:r w:rsidR="002E2A8A">
              <w:rPr>
                <w:noProof/>
                <w:webHidden/>
              </w:rPr>
              <w:instrText xml:space="preserve"> PAGEREF _Toc323544807 \h </w:instrText>
            </w:r>
            <w:r w:rsidR="002E2A8A">
              <w:rPr>
                <w:noProof/>
                <w:webHidden/>
              </w:rPr>
            </w:r>
            <w:r w:rsidR="002E2A8A">
              <w:rPr>
                <w:noProof/>
                <w:webHidden/>
              </w:rPr>
              <w:fldChar w:fldCharType="separate"/>
            </w:r>
            <w:r w:rsidR="002E2A8A">
              <w:rPr>
                <w:noProof/>
                <w:webHidden/>
              </w:rPr>
              <w:t>37</w:t>
            </w:r>
            <w:r w:rsidR="002E2A8A">
              <w:rPr>
                <w:noProof/>
                <w:webHidden/>
              </w:rPr>
              <w:fldChar w:fldCharType="end"/>
            </w:r>
          </w:hyperlink>
        </w:p>
        <w:p w:rsidR="00150174" w:rsidRDefault="00E72F00">
          <w:pPr>
            <w:pStyle w:val="TOC2"/>
            <w:tabs>
              <w:tab w:val="left" w:pos="1100"/>
              <w:tab w:val="right" w:leader="dot" w:pos="8630"/>
            </w:tabs>
            <w:rPr>
              <w:rFonts w:asciiTheme="minorHAnsi" w:eastAsiaTheme="minorEastAsia" w:hAnsiTheme="minorHAnsi" w:cstheme="minorBidi"/>
              <w:noProof/>
              <w:sz w:val="22"/>
              <w:szCs w:val="22"/>
            </w:rPr>
          </w:pPr>
          <w:hyperlink w:anchor="_Toc323544808" w:history="1">
            <w:r w:rsidR="002E2A8A">
              <w:rPr>
                <w:rStyle w:val="Hyperlink"/>
                <w:rFonts w:eastAsiaTheme="majorEastAsia"/>
                <w:noProof/>
              </w:rPr>
              <w:t>C2.2</w:t>
            </w:r>
            <w:r w:rsidR="002E2A8A">
              <w:rPr>
                <w:rFonts w:asciiTheme="minorHAnsi" w:eastAsiaTheme="minorEastAsia" w:hAnsiTheme="minorHAnsi" w:cstheme="minorBidi"/>
                <w:noProof/>
                <w:sz w:val="22"/>
                <w:szCs w:val="22"/>
              </w:rPr>
              <w:tab/>
            </w:r>
            <w:r w:rsidR="002E2A8A">
              <w:rPr>
                <w:rStyle w:val="Hyperlink"/>
                <w:rFonts w:eastAsiaTheme="majorEastAsia"/>
                <w:noProof/>
              </w:rPr>
              <w:t>Element Definitions and Required Fields</w:t>
            </w:r>
            <w:r w:rsidR="002E2A8A">
              <w:rPr>
                <w:noProof/>
                <w:webHidden/>
              </w:rPr>
              <w:tab/>
            </w:r>
            <w:r w:rsidR="002E2A8A">
              <w:rPr>
                <w:noProof/>
                <w:webHidden/>
              </w:rPr>
              <w:fldChar w:fldCharType="begin"/>
            </w:r>
            <w:r w:rsidR="002E2A8A">
              <w:rPr>
                <w:noProof/>
                <w:webHidden/>
              </w:rPr>
              <w:instrText xml:space="preserve"> PAGEREF _Toc323544808 \h </w:instrText>
            </w:r>
            <w:r w:rsidR="002E2A8A">
              <w:rPr>
                <w:noProof/>
                <w:webHidden/>
              </w:rPr>
            </w:r>
            <w:r w:rsidR="002E2A8A">
              <w:rPr>
                <w:noProof/>
                <w:webHidden/>
              </w:rPr>
              <w:fldChar w:fldCharType="separate"/>
            </w:r>
            <w:r w:rsidR="002E2A8A">
              <w:rPr>
                <w:noProof/>
                <w:webHidden/>
              </w:rPr>
              <w:t>38</w:t>
            </w:r>
            <w:r w:rsidR="002E2A8A">
              <w:rPr>
                <w:noProof/>
                <w:webHidden/>
              </w:rPr>
              <w:fldChar w:fldCharType="end"/>
            </w:r>
          </w:hyperlink>
        </w:p>
        <w:p w:rsidR="00150174" w:rsidRDefault="00E72F00">
          <w:pPr>
            <w:pStyle w:val="TOC2"/>
            <w:tabs>
              <w:tab w:val="left" w:pos="1100"/>
              <w:tab w:val="right" w:leader="dot" w:pos="8630"/>
            </w:tabs>
            <w:rPr>
              <w:rFonts w:asciiTheme="minorHAnsi" w:eastAsiaTheme="minorEastAsia" w:hAnsiTheme="minorHAnsi" w:cstheme="minorBidi"/>
              <w:noProof/>
              <w:sz w:val="22"/>
              <w:szCs w:val="22"/>
            </w:rPr>
          </w:pPr>
          <w:hyperlink w:anchor="_Toc323544809" w:history="1">
            <w:r w:rsidR="002E2A8A">
              <w:rPr>
                <w:rStyle w:val="Hyperlink"/>
                <w:rFonts w:eastAsiaTheme="majorEastAsia"/>
                <w:noProof/>
              </w:rPr>
              <w:t>C3.0</w:t>
            </w:r>
            <w:r w:rsidR="002E2A8A">
              <w:rPr>
                <w:rFonts w:asciiTheme="minorHAnsi" w:eastAsiaTheme="minorEastAsia" w:hAnsiTheme="minorHAnsi" w:cstheme="minorBidi"/>
                <w:noProof/>
                <w:sz w:val="22"/>
                <w:szCs w:val="22"/>
              </w:rPr>
              <w:tab/>
            </w:r>
            <w:r w:rsidR="002E2A8A">
              <w:rPr>
                <w:rStyle w:val="Hyperlink"/>
                <w:rFonts w:eastAsiaTheme="majorEastAsia"/>
                <w:noProof/>
              </w:rPr>
              <w:t>Download Web Methods</w:t>
            </w:r>
            <w:r w:rsidR="002E2A8A">
              <w:rPr>
                <w:noProof/>
                <w:webHidden/>
              </w:rPr>
              <w:tab/>
            </w:r>
            <w:r w:rsidR="002E2A8A">
              <w:rPr>
                <w:noProof/>
                <w:webHidden/>
              </w:rPr>
              <w:fldChar w:fldCharType="begin"/>
            </w:r>
            <w:r w:rsidR="002E2A8A">
              <w:rPr>
                <w:noProof/>
                <w:webHidden/>
              </w:rPr>
              <w:instrText xml:space="preserve"> PAGEREF _Toc323544809 \h </w:instrText>
            </w:r>
            <w:r w:rsidR="002E2A8A">
              <w:rPr>
                <w:noProof/>
                <w:webHidden/>
              </w:rPr>
            </w:r>
            <w:r w:rsidR="002E2A8A">
              <w:rPr>
                <w:noProof/>
                <w:webHidden/>
              </w:rPr>
              <w:fldChar w:fldCharType="separate"/>
            </w:r>
            <w:r w:rsidR="002E2A8A">
              <w:rPr>
                <w:noProof/>
                <w:webHidden/>
              </w:rPr>
              <w:t>42</w:t>
            </w:r>
            <w:r w:rsidR="002E2A8A">
              <w:rPr>
                <w:noProof/>
                <w:webHidden/>
              </w:rPr>
              <w:fldChar w:fldCharType="end"/>
            </w:r>
          </w:hyperlink>
        </w:p>
        <w:p w:rsidR="00150174" w:rsidRDefault="00E72F00">
          <w:pPr>
            <w:pStyle w:val="TOC2"/>
            <w:tabs>
              <w:tab w:val="left" w:pos="1100"/>
              <w:tab w:val="right" w:leader="dot" w:pos="8630"/>
            </w:tabs>
            <w:rPr>
              <w:rFonts w:asciiTheme="minorHAnsi" w:eastAsiaTheme="minorEastAsia" w:hAnsiTheme="minorHAnsi" w:cstheme="minorBidi"/>
              <w:noProof/>
              <w:sz w:val="22"/>
              <w:szCs w:val="22"/>
            </w:rPr>
          </w:pPr>
          <w:hyperlink w:anchor="_Toc323544810" w:history="1">
            <w:r w:rsidR="002E2A8A">
              <w:rPr>
                <w:rStyle w:val="Hyperlink"/>
                <w:rFonts w:eastAsiaTheme="majorEastAsia"/>
                <w:noProof/>
              </w:rPr>
              <w:t>C3.1</w:t>
            </w:r>
            <w:r w:rsidR="002E2A8A">
              <w:rPr>
                <w:rFonts w:asciiTheme="minorHAnsi" w:eastAsiaTheme="minorEastAsia" w:hAnsiTheme="minorHAnsi" w:cstheme="minorBidi"/>
                <w:noProof/>
                <w:sz w:val="22"/>
                <w:szCs w:val="22"/>
              </w:rPr>
              <w:tab/>
            </w:r>
            <w:r w:rsidR="002E2A8A">
              <w:rPr>
                <w:rStyle w:val="Hyperlink"/>
                <w:rFonts w:eastAsiaTheme="majorEastAsia"/>
                <w:noProof/>
              </w:rPr>
              <w:t>Element Descriptions</w:t>
            </w:r>
            <w:r w:rsidR="002E2A8A">
              <w:rPr>
                <w:noProof/>
                <w:webHidden/>
              </w:rPr>
              <w:tab/>
            </w:r>
            <w:r w:rsidR="002E2A8A">
              <w:rPr>
                <w:noProof/>
                <w:webHidden/>
              </w:rPr>
              <w:fldChar w:fldCharType="begin"/>
            </w:r>
            <w:r w:rsidR="002E2A8A">
              <w:rPr>
                <w:noProof/>
                <w:webHidden/>
              </w:rPr>
              <w:instrText xml:space="preserve"> PAGEREF _Toc323544810 \h </w:instrText>
            </w:r>
            <w:r w:rsidR="002E2A8A">
              <w:rPr>
                <w:noProof/>
                <w:webHidden/>
              </w:rPr>
            </w:r>
            <w:r w:rsidR="002E2A8A">
              <w:rPr>
                <w:noProof/>
                <w:webHidden/>
              </w:rPr>
              <w:fldChar w:fldCharType="separate"/>
            </w:r>
            <w:r w:rsidR="002E2A8A">
              <w:rPr>
                <w:noProof/>
                <w:webHidden/>
              </w:rPr>
              <w:t>42</w:t>
            </w:r>
            <w:r w:rsidR="002E2A8A">
              <w:rPr>
                <w:noProof/>
                <w:webHidden/>
              </w:rPr>
              <w:fldChar w:fldCharType="end"/>
            </w:r>
          </w:hyperlink>
        </w:p>
        <w:p w:rsidR="00150174" w:rsidRDefault="00E72F00">
          <w:pPr>
            <w:pStyle w:val="TOC2"/>
            <w:tabs>
              <w:tab w:val="left" w:pos="1100"/>
              <w:tab w:val="right" w:leader="dot" w:pos="8630"/>
            </w:tabs>
            <w:rPr>
              <w:rFonts w:asciiTheme="minorHAnsi" w:eastAsiaTheme="minorEastAsia" w:hAnsiTheme="minorHAnsi" w:cstheme="minorBidi"/>
              <w:noProof/>
              <w:sz w:val="22"/>
              <w:szCs w:val="22"/>
            </w:rPr>
          </w:pPr>
          <w:hyperlink w:anchor="_Toc323544811" w:history="1">
            <w:r w:rsidR="002E2A8A">
              <w:rPr>
                <w:rStyle w:val="Hyperlink"/>
                <w:rFonts w:eastAsiaTheme="majorEastAsia"/>
                <w:noProof/>
              </w:rPr>
              <w:t>C3.2</w:t>
            </w:r>
            <w:r w:rsidR="002E2A8A">
              <w:rPr>
                <w:rFonts w:asciiTheme="minorHAnsi" w:eastAsiaTheme="minorEastAsia" w:hAnsiTheme="minorHAnsi" w:cstheme="minorBidi"/>
                <w:noProof/>
                <w:sz w:val="22"/>
                <w:szCs w:val="22"/>
              </w:rPr>
              <w:tab/>
            </w:r>
            <w:r w:rsidR="002E2A8A">
              <w:rPr>
                <w:rStyle w:val="Hyperlink"/>
                <w:rFonts w:eastAsiaTheme="majorEastAsia"/>
                <w:noProof/>
              </w:rPr>
              <w:t>Element Definitions and Required Fields</w:t>
            </w:r>
            <w:r w:rsidR="002E2A8A">
              <w:rPr>
                <w:noProof/>
                <w:webHidden/>
              </w:rPr>
              <w:tab/>
            </w:r>
            <w:r w:rsidR="002E2A8A">
              <w:rPr>
                <w:noProof/>
                <w:webHidden/>
              </w:rPr>
              <w:fldChar w:fldCharType="begin"/>
            </w:r>
            <w:r w:rsidR="002E2A8A">
              <w:rPr>
                <w:noProof/>
                <w:webHidden/>
              </w:rPr>
              <w:instrText xml:space="preserve"> PAGEREF _Toc323544811 \h </w:instrText>
            </w:r>
            <w:r w:rsidR="002E2A8A">
              <w:rPr>
                <w:noProof/>
                <w:webHidden/>
              </w:rPr>
            </w:r>
            <w:r w:rsidR="002E2A8A">
              <w:rPr>
                <w:noProof/>
                <w:webHidden/>
              </w:rPr>
              <w:fldChar w:fldCharType="separate"/>
            </w:r>
            <w:r w:rsidR="002E2A8A">
              <w:rPr>
                <w:noProof/>
                <w:webHidden/>
              </w:rPr>
              <w:t>44</w:t>
            </w:r>
            <w:r w:rsidR="002E2A8A">
              <w:rPr>
                <w:noProof/>
                <w:webHidden/>
              </w:rPr>
              <w:fldChar w:fldCharType="end"/>
            </w:r>
          </w:hyperlink>
        </w:p>
        <w:p w:rsidR="00150174" w:rsidRDefault="00E72F00">
          <w:pPr>
            <w:pStyle w:val="TOC2"/>
            <w:tabs>
              <w:tab w:val="left" w:pos="880"/>
              <w:tab w:val="right" w:leader="dot" w:pos="8630"/>
            </w:tabs>
            <w:rPr>
              <w:rFonts w:asciiTheme="minorHAnsi" w:eastAsiaTheme="minorEastAsia" w:hAnsiTheme="minorHAnsi" w:cstheme="minorBidi"/>
              <w:noProof/>
              <w:sz w:val="22"/>
              <w:szCs w:val="22"/>
            </w:rPr>
          </w:pPr>
          <w:hyperlink w:anchor="_Toc323544812" w:history="1">
            <w:r w:rsidR="002E2A8A">
              <w:rPr>
                <w:rStyle w:val="Hyperlink"/>
                <w:rFonts w:eastAsiaTheme="majorEastAsia"/>
                <w:noProof/>
              </w:rPr>
              <w:t>C4</w:t>
            </w:r>
            <w:r w:rsidR="002E2A8A">
              <w:rPr>
                <w:rFonts w:asciiTheme="minorHAnsi" w:eastAsiaTheme="minorEastAsia" w:hAnsiTheme="minorHAnsi" w:cstheme="minorBidi"/>
                <w:noProof/>
                <w:sz w:val="22"/>
                <w:szCs w:val="22"/>
              </w:rPr>
              <w:tab/>
            </w:r>
            <w:r w:rsidR="002E2A8A">
              <w:rPr>
                <w:rStyle w:val="Hyperlink"/>
                <w:rFonts w:eastAsiaTheme="majorEastAsia"/>
                <w:noProof/>
              </w:rPr>
              <w:t>Warnings and Errors</w:t>
            </w:r>
            <w:r w:rsidR="002E2A8A">
              <w:rPr>
                <w:noProof/>
                <w:webHidden/>
              </w:rPr>
              <w:tab/>
            </w:r>
            <w:r w:rsidR="002E2A8A">
              <w:rPr>
                <w:noProof/>
                <w:webHidden/>
              </w:rPr>
              <w:fldChar w:fldCharType="begin"/>
            </w:r>
            <w:r w:rsidR="002E2A8A">
              <w:rPr>
                <w:noProof/>
                <w:webHidden/>
              </w:rPr>
              <w:instrText xml:space="preserve"> PAGEREF _Toc323544812 \h </w:instrText>
            </w:r>
            <w:r w:rsidR="002E2A8A">
              <w:rPr>
                <w:noProof/>
                <w:webHidden/>
              </w:rPr>
            </w:r>
            <w:r w:rsidR="002E2A8A">
              <w:rPr>
                <w:noProof/>
                <w:webHidden/>
              </w:rPr>
              <w:fldChar w:fldCharType="separate"/>
            </w:r>
            <w:r w:rsidR="002E2A8A">
              <w:rPr>
                <w:noProof/>
                <w:webHidden/>
              </w:rPr>
              <w:t>49</w:t>
            </w:r>
            <w:r w:rsidR="002E2A8A">
              <w:rPr>
                <w:noProof/>
                <w:webHidden/>
              </w:rPr>
              <w:fldChar w:fldCharType="end"/>
            </w:r>
          </w:hyperlink>
        </w:p>
        <w:p w:rsidR="00150174" w:rsidRDefault="002E2A8A">
          <w:r>
            <w:fldChar w:fldCharType="end"/>
          </w:r>
        </w:p>
      </w:sdtContent>
    </w:sdt>
    <w:p w:rsidR="00150174" w:rsidRDefault="002E2A8A">
      <w:pPr>
        <w:rPr>
          <w:rFonts w:asciiTheme="majorHAnsi" w:hAnsiTheme="majorHAnsi"/>
        </w:rPr>
      </w:pPr>
      <w:r>
        <w:rPr>
          <w:rFonts w:asciiTheme="majorHAnsi" w:hAnsiTheme="majorHAnsi"/>
        </w:rPr>
        <w:br w:type="page"/>
      </w:r>
    </w:p>
    <w:p w:rsidR="00150174" w:rsidRDefault="002E2A8A">
      <w:pPr>
        <w:pStyle w:val="Heading1"/>
      </w:pPr>
      <w:bookmarkStart w:id="13" w:name="_Toc323544737"/>
      <w:r>
        <w:lastRenderedPageBreak/>
        <w:t>Record of Revisions</w:t>
      </w:r>
      <w:bookmarkEnd w:id="13"/>
    </w:p>
    <w:p w:rsidR="00150174" w:rsidRDefault="00150174">
      <w:pPr>
        <w:rPr>
          <w:rFonts w:asciiTheme="majorHAnsi" w:hAnsiTheme="majorHAnsi"/>
          <w:b/>
          <w:sz w:val="20"/>
          <w:szCs w:val="20"/>
        </w:rPr>
      </w:pPr>
    </w:p>
    <w:tbl>
      <w:tblPr>
        <w:tblStyle w:val="TableGrid"/>
        <w:tblW w:w="0" w:type="auto"/>
        <w:tblLook w:val="04A0" w:firstRow="1" w:lastRow="0" w:firstColumn="1" w:lastColumn="0" w:noHBand="0" w:noVBand="1"/>
      </w:tblPr>
      <w:tblGrid>
        <w:gridCol w:w="1188"/>
        <w:gridCol w:w="1170"/>
        <w:gridCol w:w="6498"/>
      </w:tblGrid>
      <w:tr w:rsidR="00150174">
        <w:tc>
          <w:tcPr>
            <w:tcW w:w="1188" w:type="dxa"/>
          </w:tcPr>
          <w:p w:rsidR="00150174" w:rsidRDefault="002E2A8A">
            <w:pPr>
              <w:jc w:val="center"/>
              <w:rPr>
                <w:rFonts w:asciiTheme="majorHAnsi" w:hAnsiTheme="majorHAnsi"/>
                <w:b/>
                <w:sz w:val="20"/>
                <w:szCs w:val="20"/>
              </w:rPr>
            </w:pPr>
            <w:r>
              <w:rPr>
                <w:rFonts w:asciiTheme="majorHAnsi" w:hAnsiTheme="majorHAnsi"/>
                <w:b/>
                <w:sz w:val="20"/>
                <w:szCs w:val="20"/>
              </w:rPr>
              <w:t>Revision Number</w:t>
            </w:r>
          </w:p>
        </w:tc>
        <w:tc>
          <w:tcPr>
            <w:tcW w:w="1170" w:type="dxa"/>
          </w:tcPr>
          <w:p w:rsidR="00150174" w:rsidRDefault="002E2A8A">
            <w:pPr>
              <w:jc w:val="center"/>
              <w:rPr>
                <w:rFonts w:asciiTheme="majorHAnsi" w:hAnsiTheme="majorHAnsi"/>
                <w:b/>
                <w:sz w:val="20"/>
                <w:szCs w:val="20"/>
              </w:rPr>
            </w:pPr>
            <w:r>
              <w:rPr>
                <w:rFonts w:asciiTheme="majorHAnsi" w:hAnsiTheme="majorHAnsi"/>
                <w:b/>
                <w:sz w:val="20"/>
                <w:szCs w:val="20"/>
              </w:rPr>
              <w:t>Date Effective</w:t>
            </w:r>
          </w:p>
        </w:tc>
        <w:tc>
          <w:tcPr>
            <w:tcW w:w="6498" w:type="dxa"/>
          </w:tcPr>
          <w:p w:rsidR="00150174" w:rsidRDefault="002E2A8A">
            <w:pPr>
              <w:jc w:val="center"/>
              <w:rPr>
                <w:rFonts w:asciiTheme="majorHAnsi" w:hAnsiTheme="majorHAnsi"/>
                <w:b/>
                <w:sz w:val="20"/>
                <w:szCs w:val="20"/>
              </w:rPr>
            </w:pPr>
            <w:r>
              <w:rPr>
                <w:rFonts w:asciiTheme="majorHAnsi" w:hAnsiTheme="majorHAnsi"/>
                <w:b/>
                <w:sz w:val="20"/>
                <w:szCs w:val="20"/>
              </w:rPr>
              <w:t>Description</w:t>
            </w:r>
          </w:p>
        </w:tc>
      </w:tr>
      <w:tr w:rsidR="00150174">
        <w:tc>
          <w:tcPr>
            <w:tcW w:w="1188" w:type="dxa"/>
          </w:tcPr>
          <w:p w:rsidR="00150174" w:rsidRDefault="002E2A8A">
            <w:pPr>
              <w:jc w:val="center"/>
              <w:rPr>
                <w:rFonts w:asciiTheme="majorHAnsi" w:hAnsiTheme="majorHAnsi"/>
                <w:b/>
                <w:sz w:val="20"/>
                <w:szCs w:val="20"/>
              </w:rPr>
            </w:pPr>
            <w:r>
              <w:rPr>
                <w:rFonts w:asciiTheme="majorHAnsi" w:hAnsiTheme="majorHAnsi"/>
                <w:b/>
                <w:sz w:val="20"/>
                <w:szCs w:val="20"/>
              </w:rPr>
              <w:t>7</w:t>
            </w:r>
          </w:p>
        </w:tc>
        <w:tc>
          <w:tcPr>
            <w:tcW w:w="1170" w:type="dxa"/>
          </w:tcPr>
          <w:p w:rsidR="00150174" w:rsidRDefault="002E2A8A">
            <w:pPr>
              <w:jc w:val="center"/>
              <w:rPr>
                <w:rFonts w:asciiTheme="majorHAnsi" w:hAnsiTheme="majorHAnsi"/>
                <w:b/>
                <w:sz w:val="20"/>
                <w:szCs w:val="20"/>
              </w:rPr>
            </w:pPr>
            <w:r>
              <w:rPr>
                <w:rFonts w:asciiTheme="majorHAnsi" w:hAnsiTheme="majorHAnsi"/>
                <w:b/>
                <w:sz w:val="20"/>
                <w:szCs w:val="20"/>
              </w:rPr>
              <w:t>7/5/2006</w:t>
            </w:r>
          </w:p>
        </w:tc>
        <w:tc>
          <w:tcPr>
            <w:tcW w:w="6498" w:type="dxa"/>
          </w:tcPr>
          <w:p w:rsidR="00150174" w:rsidRDefault="002E2A8A">
            <w:pPr>
              <w:pStyle w:val="ListParagraph"/>
              <w:numPr>
                <w:ilvl w:val="0"/>
                <w:numId w:val="13"/>
              </w:numPr>
              <w:ind w:left="360"/>
              <w:rPr>
                <w:rFonts w:asciiTheme="majorHAnsi" w:hAnsiTheme="majorHAnsi"/>
                <w:b/>
                <w:sz w:val="20"/>
                <w:szCs w:val="20"/>
              </w:rPr>
            </w:pPr>
            <w:r>
              <w:rPr>
                <w:rFonts w:asciiTheme="majorHAnsi" w:hAnsiTheme="majorHAnsi"/>
                <w:b/>
                <w:sz w:val="20"/>
                <w:szCs w:val="20"/>
              </w:rPr>
              <w:t>Modified formatting to add section numbers</w:t>
            </w:r>
          </w:p>
          <w:p w:rsidR="00150174" w:rsidRDefault="002E2A8A">
            <w:pPr>
              <w:pStyle w:val="ListParagraph"/>
              <w:numPr>
                <w:ilvl w:val="0"/>
                <w:numId w:val="13"/>
              </w:numPr>
              <w:ind w:left="360"/>
              <w:rPr>
                <w:rFonts w:asciiTheme="majorHAnsi" w:hAnsiTheme="majorHAnsi"/>
                <w:b/>
                <w:sz w:val="20"/>
                <w:szCs w:val="20"/>
              </w:rPr>
            </w:pPr>
            <w:r>
              <w:rPr>
                <w:rFonts w:asciiTheme="majorHAnsi" w:hAnsiTheme="majorHAnsi"/>
                <w:b/>
                <w:sz w:val="20"/>
                <w:szCs w:val="20"/>
              </w:rPr>
              <w:t>Added Record of Revision Section</w:t>
            </w:r>
          </w:p>
          <w:p w:rsidR="00150174" w:rsidRDefault="002E2A8A">
            <w:pPr>
              <w:pStyle w:val="ListParagraph"/>
              <w:numPr>
                <w:ilvl w:val="0"/>
                <w:numId w:val="13"/>
              </w:numPr>
              <w:ind w:left="360"/>
              <w:rPr>
                <w:rFonts w:asciiTheme="majorHAnsi" w:hAnsiTheme="majorHAnsi"/>
                <w:b/>
                <w:sz w:val="20"/>
                <w:szCs w:val="20"/>
              </w:rPr>
            </w:pPr>
            <w:r>
              <w:rPr>
                <w:rFonts w:asciiTheme="majorHAnsi" w:hAnsiTheme="majorHAnsi"/>
                <w:b/>
                <w:sz w:val="20"/>
                <w:szCs w:val="20"/>
              </w:rPr>
              <w:t>Modified Section 3 for changes to password management</w:t>
            </w:r>
          </w:p>
          <w:p w:rsidR="00150174" w:rsidRDefault="002E2A8A">
            <w:pPr>
              <w:pStyle w:val="ListParagraph"/>
              <w:numPr>
                <w:ilvl w:val="0"/>
                <w:numId w:val="13"/>
              </w:numPr>
              <w:ind w:left="360"/>
              <w:rPr>
                <w:rFonts w:asciiTheme="majorHAnsi" w:hAnsiTheme="majorHAnsi"/>
                <w:b/>
                <w:sz w:val="20"/>
                <w:szCs w:val="20"/>
              </w:rPr>
            </w:pPr>
            <w:r>
              <w:rPr>
                <w:rFonts w:asciiTheme="majorHAnsi" w:hAnsiTheme="majorHAnsi"/>
                <w:b/>
                <w:sz w:val="20"/>
                <w:szCs w:val="20"/>
              </w:rPr>
              <w:t>Modified Section 4 for GUI enhancements to the Home Page</w:t>
            </w:r>
          </w:p>
        </w:tc>
      </w:tr>
      <w:tr w:rsidR="00150174">
        <w:tc>
          <w:tcPr>
            <w:tcW w:w="1188" w:type="dxa"/>
          </w:tcPr>
          <w:p w:rsidR="00150174" w:rsidRDefault="002E2A8A">
            <w:pPr>
              <w:jc w:val="center"/>
              <w:rPr>
                <w:rFonts w:asciiTheme="majorHAnsi" w:hAnsiTheme="majorHAnsi"/>
                <w:b/>
                <w:sz w:val="20"/>
                <w:szCs w:val="20"/>
              </w:rPr>
            </w:pPr>
            <w:r>
              <w:rPr>
                <w:rFonts w:asciiTheme="majorHAnsi" w:hAnsiTheme="majorHAnsi"/>
                <w:b/>
                <w:sz w:val="20"/>
                <w:szCs w:val="20"/>
              </w:rPr>
              <w:t>8</w:t>
            </w:r>
          </w:p>
        </w:tc>
        <w:tc>
          <w:tcPr>
            <w:tcW w:w="1170" w:type="dxa"/>
          </w:tcPr>
          <w:p w:rsidR="00150174" w:rsidRDefault="002E2A8A">
            <w:pPr>
              <w:jc w:val="center"/>
              <w:rPr>
                <w:rFonts w:asciiTheme="majorHAnsi" w:hAnsiTheme="majorHAnsi"/>
                <w:b/>
                <w:sz w:val="20"/>
                <w:szCs w:val="20"/>
              </w:rPr>
            </w:pPr>
            <w:r>
              <w:rPr>
                <w:rFonts w:asciiTheme="majorHAnsi" w:hAnsiTheme="majorHAnsi"/>
                <w:b/>
                <w:sz w:val="20"/>
                <w:szCs w:val="20"/>
              </w:rPr>
              <w:t>7/2008</w:t>
            </w:r>
          </w:p>
        </w:tc>
        <w:tc>
          <w:tcPr>
            <w:tcW w:w="6498" w:type="dxa"/>
          </w:tcPr>
          <w:p w:rsidR="00150174" w:rsidRDefault="002E2A8A">
            <w:pPr>
              <w:rPr>
                <w:rFonts w:asciiTheme="majorHAnsi" w:hAnsiTheme="majorHAnsi"/>
                <w:b/>
                <w:sz w:val="20"/>
                <w:szCs w:val="20"/>
              </w:rPr>
            </w:pPr>
            <w:r>
              <w:rPr>
                <w:rFonts w:asciiTheme="majorHAnsi" w:hAnsiTheme="majorHAnsi"/>
                <w:b/>
                <w:sz w:val="20"/>
                <w:szCs w:val="20"/>
              </w:rPr>
              <w:t>Rearranged layout of User’s Guide</w:t>
            </w:r>
          </w:p>
          <w:p w:rsidR="00150174" w:rsidRDefault="002E2A8A">
            <w:pPr>
              <w:rPr>
                <w:rFonts w:asciiTheme="majorHAnsi" w:hAnsiTheme="majorHAnsi"/>
                <w:b/>
                <w:sz w:val="20"/>
                <w:szCs w:val="20"/>
              </w:rPr>
            </w:pPr>
            <w:r>
              <w:rPr>
                <w:rFonts w:asciiTheme="majorHAnsi" w:hAnsiTheme="majorHAnsi"/>
                <w:b/>
                <w:sz w:val="20"/>
                <w:szCs w:val="20"/>
              </w:rPr>
              <w:t>Added description of new features:</w:t>
            </w:r>
          </w:p>
          <w:p w:rsidR="00150174" w:rsidRDefault="002E2A8A">
            <w:pPr>
              <w:pStyle w:val="ListParagraph"/>
              <w:numPr>
                <w:ilvl w:val="0"/>
                <w:numId w:val="18"/>
              </w:numPr>
              <w:rPr>
                <w:rFonts w:asciiTheme="majorHAnsi" w:hAnsiTheme="majorHAnsi"/>
                <w:b/>
                <w:sz w:val="20"/>
                <w:szCs w:val="20"/>
              </w:rPr>
            </w:pPr>
            <w:r>
              <w:rPr>
                <w:rFonts w:asciiTheme="majorHAnsi" w:hAnsiTheme="majorHAnsi"/>
                <w:b/>
                <w:sz w:val="20"/>
                <w:szCs w:val="20"/>
              </w:rPr>
              <w:t>Data Submission Report</w:t>
            </w:r>
          </w:p>
          <w:p w:rsidR="00150174" w:rsidRDefault="002E2A8A">
            <w:pPr>
              <w:pStyle w:val="ListParagraph"/>
              <w:numPr>
                <w:ilvl w:val="0"/>
                <w:numId w:val="18"/>
              </w:numPr>
              <w:rPr>
                <w:rFonts w:asciiTheme="majorHAnsi" w:hAnsiTheme="majorHAnsi"/>
                <w:b/>
                <w:sz w:val="20"/>
                <w:szCs w:val="20"/>
              </w:rPr>
            </w:pPr>
            <w:r>
              <w:rPr>
                <w:rFonts w:asciiTheme="majorHAnsi" w:hAnsiTheme="majorHAnsi"/>
                <w:b/>
                <w:sz w:val="20"/>
                <w:szCs w:val="20"/>
              </w:rPr>
              <w:t>Regional Coordination Report</w:t>
            </w:r>
          </w:p>
          <w:p w:rsidR="00150174" w:rsidRDefault="002E2A8A">
            <w:pPr>
              <w:pStyle w:val="ListParagraph"/>
              <w:numPr>
                <w:ilvl w:val="0"/>
                <w:numId w:val="18"/>
              </w:numPr>
              <w:rPr>
                <w:rFonts w:asciiTheme="majorHAnsi" w:hAnsiTheme="majorHAnsi"/>
                <w:b/>
                <w:sz w:val="20"/>
                <w:szCs w:val="20"/>
              </w:rPr>
            </w:pPr>
            <w:r>
              <w:rPr>
                <w:rFonts w:asciiTheme="majorHAnsi" w:hAnsiTheme="majorHAnsi"/>
                <w:b/>
                <w:sz w:val="20"/>
                <w:szCs w:val="20"/>
              </w:rPr>
              <w:t>Updates to User Maintenance</w:t>
            </w:r>
          </w:p>
          <w:p w:rsidR="00150174" w:rsidRDefault="002E2A8A">
            <w:pPr>
              <w:pStyle w:val="ListParagraph"/>
              <w:numPr>
                <w:ilvl w:val="0"/>
                <w:numId w:val="18"/>
              </w:numPr>
              <w:rPr>
                <w:rFonts w:asciiTheme="majorHAnsi" w:hAnsiTheme="majorHAnsi"/>
                <w:b/>
                <w:sz w:val="20"/>
                <w:szCs w:val="20"/>
              </w:rPr>
            </w:pPr>
            <w:r>
              <w:rPr>
                <w:rFonts w:asciiTheme="majorHAnsi" w:hAnsiTheme="majorHAnsi"/>
                <w:b/>
                <w:sz w:val="20"/>
                <w:szCs w:val="20"/>
              </w:rPr>
              <w:t>XML setup and processing</w:t>
            </w:r>
          </w:p>
        </w:tc>
      </w:tr>
      <w:tr w:rsidR="00150174">
        <w:tc>
          <w:tcPr>
            <w:tcW w:w="1188" w:type="dxa"/>
          </w:tcPr>
          <w:p w:rsidR="00150174" w:rsidRDefault="002E2A8A">
            <w:pPr>
              <w:jc w:val="center"/>
              <w:rPr>
                <w:rFonts w:asciiTheme="majorHAnsi" w:hAnsiTheme="majorHAnsi"/>
                <w:b/>
                <w:sz w:val="20"/>
                <w:szCs w:val="20"/>
              </w:rPr>
            </w:pPr>
            <w:r>
              <w:rPr>
                <w:rFonts w:asciiTheme="majorHAnsi" w:hAnsiTheme="majorHAnsi"/>
                <w:b/>
                <w:sz w:val="20"/>
                <w:szCs w:val="20"/>
              </w:rPr>
              <w:t>9</w:t>
            </w:r>
          </w:p>
        </w:tc>
        <w:tc>
          <w:tcPr>
            <w:tcW w:w="1170" w:type="dxa"/>
          </w:tcPr>
          <w:p w:rsidR="00150174" w:rsidRDefault="002E2A8A">
            <w:pPr>
              <w:jc w:val="center"/>
              <w:rPr>
                <w:rFonts w:asciiTheme="majorHAnsi" w:hAnsiTheme="majorHAnsi"/>
                <w:b/>
                <w:sz w:val="20"/>
                <w:szCs w:val="20"/>
              </w:rPr>
            </w:pPr>
            <w:r>
              <w:rPr>
                <w:rFonts w:asciiTheme="majorHAnsi" w:hAnsiTheme="majorHAnsi"/>
                <w:b/>
                <w:sz w:val="20"/>
                <w:szCs w:val="20"/>
              </w:rPr>
              <w:t>4/2012</w:t>
            </w:r>
          </w:p>
        </w:tc>
        <w:tc>
          <w:tcPr>
            <w:tcW w:w="6498" w:type="dxa"/>
          </w:tcPr>
          <w:p w:rsidR="00150174" w:rsidRDefault="002E2A8A">
            <w:pPr>
              <w:rPr>
                <w:rFonts w:asciiTheme="majorHAnsi" w:hAnsiTheme="majorHAnsi"/>
                <w:b/>
                <w:sz w:val="20"/>
                <w:szCs w:val="20"/>
              </w:rPr>
            </w:pPr>
            <w:r>
              <w:rPr>
                <w:rFonts w:asciiTheme="majorHAnsi" w:hAnsiTheme="majorHAnsi"/>
                <w:b/>
                <w:sz w:val="20"/>
                <w:szCs w:val="20"/>
              </w:rPr>
              <w:t>Revised internet URLs</w:t>
            </w:r>
          </w:p>
          <w:p w:rsidR="00150174" w:rsidRDefault="002E2A8A">
            <w:pPr>
              <w:rPr>
                <w:rFonts w:asciiTheme="majorHAnsi" w:hAnsiTheme="majorHAnsi"/>
                <w:b/>
                <w:sz w:val="20"/>
                <w:szCs w:val="20"/>
              </w:rPr>
            </w:pPr>
            <w:r>
              <w:rPr>
                <w:rFonts w:asciiTheme="majorHAnsi" w:hAnsiTheme="majorHAnsi"/>
                <w:b/>
                <w:sz w:val="20"/>
                <w:szCs w:val="20"/>
              </w:rPr>
              <w:t>Revised content to reflect changes in the webSDX</w:t>
            </w:r>
          </w:p>
        </w:tc>
      </w:tr>
      <w:tr w:rsidR="00150174">
        <w:tc>
          <w:tcPr>
            <w:tcW w:w="1188" w:type="dxa"/>
          </w:tcPr>
          <w:p w:rsidR="00150174" w:rsidRDefault="00150174">
            <w:pPr>
              <w:jc w:val="center"/>
              <w:rPr>
                <w:rFonts w:asciiTheme="majorHAnsi" w:hAnsiTheme="majorHAnsi"/>
                <w:b/>
                <w:sz w:val="20"/>
                <w:szCs w:val="20"/>
              </w:rPr>
            </w:pPr>
          </w:p>
        </w:tc>
        <w:tc>
          <w:tcPr>
            <w:tcW w:w="1170" w:type="dxa"/>
          </w:tcPr>
          <w:p w:rsidR="00150174" w:rsidRDefault="00150174">
            <w:pPr>
              <w:jc w:val="center"/>
              <w:rPr>
                <w:rFonts w:asciiTheme="majorHAnsi" w:hAnsiTheme="majorHAnsi"/>
                <w:b/>
                <w:sz w:val="20"/>
                <w:szCs w:val="20"/>
              </w:rPr>
            </w:pPr>
          </w:p>
        </w:tc>
        <w:tc>
          <w:tcPr>
            <w:tcW w:w="6498" w:type="dxa"/>
          </w:tcPr>
          <w:p w:rsidR="00150174" w:rsidRDefault="00150174">
            <w:pPr>
              <w:rPr>
                <w:rFonts w:asciiTheme="majorHAnsi" w:hAnsiTheme="majorHAnsi"/>
                <w:b/>
                <w:sz w:val="20"/>
                <w:szCs w:val="20"/>
              </w:rPr>
            </w:pPr>
          </w:p>
        </w:tc>
      </w:tr>
    </w:tbl>
    <w:p w:rsidR="00150174" w:rsidRDefault="00150174">
      <w:pPr>
        <w:rPr>
          <w:rFonts w:asciiTheme="majorHAnsi" w:hAnsiTheme="majorHAnsi"/>
          <w:b/>
          <w:sz w:val="20"/>
          <w:szCs w:val="20"/>
        </w:rPr>
      </w:pPr>
    </w:p>
    <w:p w:rsidR="00150174" w:rsidRDefault="002E2A8A">
      <w:pPr>
        <w:rPr>
          <w:rFonts w:asciiTheme="majorHAnsi" w:hAnsiTheme="majorHAnsi"/>
          <w:b/>
          <w:sz w:val="20"/>
          <w:szCs w:val="20"/>
        </w:rPr>
      </w:pPr>
      <w:r>
        <w:rPr>
          <w:rFonts w:asciiTheme="majorHAnsi" w:hAnsiTheme="majorHAnsi"/>
          <w:b/>
          <w:sz w:val="20"/>
          <w:szCs w:val="20"/>
        </w:rPr>
        <w:br w:type="page"/>
      </w:r>
    </w:p>
    <w:p w:rsidR="00150174" w:rsidRDefault="00150174">
      <w:pPr>
        <w:rPr>
          <w:rFonts w:asciiTheme="majorHAnsi" w:hAnsiTheme="majorHAnsi"/>
          <w:b/>
          <w:sz w:val="20"/>
          <w:szCs w:val="20"/>
        </w:rPr>
      </w:pPr>
    </w:p>
    <w:p w:rsidR="00150174" w:rsidRDefault="002E2A8A">
      <w:pPr>
        <w:pStyle w:val="Heading1"/>
        <w:numPr>
          <w:ilvl w:val="0"/>
          <w:numId w:val="0"/>
        </w:numPr>
      </w:pPr>
      <w:bookmarkStart w:id="14" w:name="_Toc323544738"/>
      <w:r>
        <w:t>2.0</w:t>
      </w:r>
      <w:r>
        <w:tab/>
        <w:t>General Information</w:t>
      </w:r>
      <w:bookmarkEnd w:id="14"/>
    </w:p>
    <w:p w:rsidR="00150174" w:rsidRDefault="00150174">
      <w:pPr>
        <w:rPr>
          <w:rFonts w:asciiTheme="majorHAnsi" w:hAnsiTheme="majorHAnsi"/>
          <w:b/>
          <w:sz w:val="20"/>
          <w:szCs w:val="20"/>
        </w:rPr>
      </w:pPr>
    </w:p>
    <w:p w:rsidR="00150174" w:rsidRDefault="002E2A8A">
      <w:pPr>
        <w:pStyle w:val="Heading2"/>
        <w:shd w:val="clear" w:color="auto" w:fill="D9D9D9" w:themeFill="background1" w:themeFillShade="D9"/>
      </w:pPr>
      <w:bookmarkStart w:id="15" w:name="_Toc323544739"/>
      <w:r>
        <w:t>2.1</w:t>
      </w:r>
      <w:r>
        <w:tab/>
        <w:t>Internet Locations</w:t>
      </w:r>
      <w:bookmarkEnd w:id="15"/>
    </w:p>
    <w:p w:rsidR="00150174" w:rsidRDefault="00150174">
      <w:pPr>
        <w:rPr>
          <w:rFonts w:asciiTheme="majorHAnsi" w:hAnsiTheme="majorHAnsi"/>
          <w:b/>
        </w:rPr>
      </w:pPr>
    </w:p>
    <w:p w:rsidR="00150174" w:rsidRDefault="002E2A8A">
      <w:pPr>
        <w:spacing w:line="360" w:lineRule="auto"/>
        <w:rPr>
          <w:rFonts w:asciiTheme="majorHAnsi" w:hAnsiTheme="majorHAnsi"/>
          <w:b/>
        </w:rPr>
      </w:pPr>
      <w:r>
        <w:rPr>
          <w:rFonts w:asciiTheme="majorHAnsi" w:hAnsiTheme="majorHAnsi"/>
          <w:b/>
        </w:rPr>
        <w:t>webSDX User Interface</w:t>
      </w:r>
    </w:p>
    <w:p w:rsidR="00150174" w:rsidRDefault="002E2A8A">
      <w:pPr>
        <w:spacing w:line="360" w:lineRule="auto"/>
        <w:rPr>
          <w:rFonts w:asciiTheme="majorHAnsi" w:hAnsiTheme="majorHAnsi"/>
        </w:rPr>
      </w:pPr>
      <w:r>
        <w:rPr>
          <w:rFonts w:asciiTheme="majorHAnsi" w:hAnsiTheme="majorHAnsi"/>
        </w:rPr>
        <w:t>Production:</w:t>
      </w:r>
      <w:r>
        <w:t xml:space="preserve">  </w:t>
      </w:r>
      <w:hyperlink r:id="rId10" w:history="1">
        <w:r>
          <w:rPr>
            <w:rStyle w:val="Hyperlink"/>
          </w:rPr>
          <w:t>https://www.sdx.oati.com</w:t>
        </w:r>
      </w:hyperlink>
    </w:p>
    <w:p w:rsidR="00150174" w:rsidRDefault="002E2A8A">
      <w:pPr>
        <w:spacing w:line="360" w:lineRule="auto"/>
        <w:rPr>
          <w:rFonts w:asciiTheme="majorHAnsi" w:hAnsiTheme="majorHAnsi"/>
        </w:rPr>
      </w:pPr>
      <w:r>
        <w:rPr>
          <w:rFonts w:asciiTheme="majorHAnsi" w:hAnsiTheme="majorHAnsi"/>
        </w:rPr>
        <w:t xml:space="preserve">Demo:  </w:t>
      </w:r>
      <w:hyperlink r:id="rId11" w:history="1">
        <w:r>
          <w:rPr>
            <w:rStyle w:val="Hyperlink"/>
            <w:rFonts w:asciiTheme="majorHAnsi" w:hAnsiTheme="majorHAnsi"/>
          </w:rPr>
          <w:t>https://demo.sdx.oati.com</w:t>
        </w:r>
      </w:hyperlink>
    </w:p>
    <w:p w:rsidR="00150174" w:rsidRDefault="002E2A8A">
      <w:pPr>
        <w:spacing w:line="360" w:lineRule="auto"/>
        <w:rPr>
          <w:rFonts w:asciiTheme="majorHAnsi" w:hAnsiTheme="majorHAnsi"/>
        </w:rPr>
      </w:pPr>
      <w:r>
        <w:rPr>
          <w:rFonts w:asciiTheme="majorHAnsi" w:hAnsiTheme="majorHAnsi"/>
        </w:rPr>
        <w:t xml:space="preserve">Dev:   </w:t>
      </w:r>
      <w:hyperlink r:id="rId12" w:history="1">
        <w:r>
          <w:rPr>
            <w:rStyle w:val="Hyperlink"/>
            <w:rFonts w:asciiTheme="majorHAnsi" w:hAnsiTheme="majorHAnsi"/>
          </w:rPr>
          <w:t>https://dev.sdx.oati.com/</w:t>
        </w:r>
      </w:hyperlink>
    </w:p>
    <w:p w:rsidR="00150174" w:rsidRDefault="00150174">
      <w:pPr>
        <w:rPr>
          <w:rFonts w:asciiTheme="majorHAnsi" w:hAnsiTheme="majorHAnsi"/>
        </w:rPr>
      </w:pPr>
    </w:p>
    <w:p w:rsidR="00150174" w:rsidRDefault="002E2A8A">
      <w:pPr>
        <w:spacing w:line="360" w:lineRule="auto"/>
        <w:rPr>
          <w:rFonts w:asciiTheme="majorHAnsi" w:hAnsiTheme="majorHAnsi"/>
          <w:b/>
        </w:rPr>
      </w:pPr>
      <w:r>
        <w:rPr>
          <w:rFonts w:asciiTheme="majorHAnsi" w:hAnsiTheme="majorHAnsi"/>
          <w:b/>
        </w:rPr>
        <w:t>webSDX Web Service</w:t>
      </w:r>
    </w:p>
    <w:p w:rsidR="00150174" w:rsidRDefault="002E2A8A">
      <w:pPr>
        <w:spacing w:line="360" w:lineRule="auto"/>
        <w:ind w:left="720" w:hanging="720"/>
        <w:rPr>
          <w:rFonts w:asciiTheme="majorHAnsi" w:hAnsiTheme="majorHAnsi"/>
        </w:rPr>
      </w:pPr>
      <w:r>
        <w:rPr>
          <w:rFonts w:asciiTheme="majorHAnsi" w:hAnsiTheme="majorHAnsi"/>
        </w:rPr>
        <w:t xml:space="preserve">Production:  </w:t>
      </w:r>
      <w:hyperlink r:id="rId13" w:history="1">
        <w:r>
          <w:rPr>
            <w:rStyle w:val="Hyperlink"/>
            <w:rFonts w:asciiTheme="majorHAnsi" w:hAnsiTheme="majorHAnsi"/>
          </w:rPr>
          <w:t>https://www.sdx.oati.com/sdxws/sdxws.asmx</w:t>
        </w:r>
      </w:hyperlink>
      <w:r>
        <w:t xml:space="preserve">; </w:t>
      </w:r>
    </w:p>
    <w:p w:rsidR="00150174" w:rsidRDefault="002E2A8A">
      <w:pPr>
        <w:spacing w:line="360" w:lineRule="auto"/>
        <w:ind w:left="720" w:hanging="720"/>
      </w:pPr>
      <w:r>
        <w:rPr>
          <w:rFonts w:asciiTheme="majorHAnsi" w:hAnsiTheme="majorHAnsi"/>
        </w:rPr>
        <w:t xml:space="preserve">Demo:  </w:t>
      </w:r>
      <w:hyperlink r:id="rId14" w:history="1">
        <w:r>
          <w:rPr>
            <w:rStyle w:val="Hyperlink"/>
          </w:rPr>
          <w:t>https://devws.sdx.oati.com/sdxws/sdxws.asmx</w:t>
        </w:r>
      </w:hyperlink>
    </w:p>
    <w:p w:rsidR="00150174" w:rsidRDefault="002E2A8A">
      <w:pPr>
        <w:spacing w:line="360" w:lineRule="auto"/>
        <w:ind w:left="720" w:hanging="720"/>
        <w:rPr>
          <w:rFonts w:asciiTheme="majorHAnsi" w:hAnsiTheme="majorHAnsi"/>
        </w:rPr>
      </w:pPr>
      <w:r>
        <w:rPr>
          <w:rFonts w:asciiTheme="majorHAnsi" w:hAnsiTheme="majorHAnsi"/>
        </w:rPr>
        <w:t xml:space="preserve">Dev:  </w:t>
      </w:r>
      <w:hyperlink r:id="rId15" w:history="1">
        <w:r>
          <w:rPr>
            <w:rStyle w:val="Hyperlink"/>
          </w:rPr>
          <w:t>https://devws.sdx.oati.com/sdxws/sdxws.asmxx</w:t>
        </w:r>
      </w:hyperlink>
    </w:p>
    <w:p w:rsidR="00150174" w:rsidRDefault="00150174">
      <w:pPr>
        <w:ind w:left="720" w:hanging="720"/>
        <w:rPr>
          <w:rFonts w:asciiTheme="majorHAnsi" w:hAnsiTheme="majorHAnsi"/>
        </w:rPr>
      </w:pPr>
    </w:p>
    <w:p w:rsidR="00150174" w:rsidRDefault="002E2A8A">
      <w:pPr>
        <w:spacing w:line="360" w:lineRule="auto"/>
        <w:ind w:left="720" w:hanging="720"/>
        <w:rPr>
          <w:rFonts w:asciiTheme="majorHAnsi" w:hAnsiTheme="majorHAnsi"/>
          <w:b/>
        </w:rPr>
      </w:pPr>
      <w:r>
        <w:rPr>
          <w:rFonts w:asciiTheme="majorHAnsi" w:hAnsiTheme="majorHAnsi"/>
          <w:b/>
        </w:rPr>
        <w:t>XML Schema</w:t>
      </w:r>
    </w:p>
    <w:p w:rsidR="00150174" w:rsidRDefault="002E2A8A">
      <w:pPr>
        <w:spacing w:line="360" w:lineRule="auto"/>
      </w:pPr>
      <w:r>
        <w:t xml:space="preserve">WSDL:  </w:t>
      </w:r>
      <w:hyperlink r:id="rId16" w:history="1">
        <w:r>
          <w:rPr>
            <w:rStyle w:val="Hyperlink"/>
            <w:rFonts w:asciiTheme="majorHAnsi" w:hAnsiTheme="majorHAnsi"/>
          </w:rPr>
          <w:t>https://ws.sdx.oati.com/sdxws/sdxws.asmx?WSDL</w:t>
        </w:r>
      </w:hyperlink>
    </w:p>
    <w:p w:rsidR="00150174" w:rsidRDefault="002E2A8A">
      <w:pPr>
        <w:ind w:left="360"/>
        <w:rPr>
          <w:rFonts w:asciiTheme="majorHAnsi" w:hAnsiTheme="majorHAnsi"/>
        </w:rPr>
      </w:pPr>
      <w:r>
        <w:t>The schema description of individual methods is available under the Documents menu item in the webSDX user interface.</w:t>
      </w:r>
    </w:p>
    <w:p w:rsidR="00150174" w:rsidRDefault="00150174">
      <w:pPr>
        <w:ind w:left="720" w:hanging="720"/>
        <w:rPr>
          <w:rFonts w:asciiTheme="majorHAnsi" w:hAnsiTheme="majorHAnsi"/>
        </w:rPr>
      </w:pPr>
    </w:p>
    <w:p w:rsidR="00150174" w:rsidRDefault="002E2A8A">
      <w:pPr>
        <w:pStyle w:val="Heading2"/>
        <w:shd w:val="clear" w:color="auto" w:fill="D9D9D9" w:themeFill="background1" w:themeFillShade="D9"/>
      </w:pPr>
      <w:bookmarkStart w:id="16" w:name="_Toc323544740"/>
      <w:r>
        <w:t>2.2 Web User Interface Specifications</w:t>
      </w:r>
      <w:bookmarkEnd w:id="16"/>
    </w:p>
    <w:p w:rsidR="00150174" w:rsidRDefault="00150174">
      <w:pPr>
        <w:rPr>
          <w:rFonts w:asciiTheme="majorHAnsi" w:hAnsiTheme="majorHAnsi"/>
        </w:rPr>
      </w:pPr>
    </w:p>
    <w:p w:rsidR="00150174" w:rsidRDefault="002E2A8A">
      <w:pPr>
        <w:jc w:val="both"/>
        <w:rPr>
          <w:rFonts w:asciiTheme="majorHAnsi" w:hAnsiTheme="majorHAnsi"/>
        </w:rPr>
      </w:pPr>
      <w:r>
        <w:rPr>
          <w:rFonts w:asciiTheme="majorHAnsi" w:hAnsiTheme="majorHAnsi"/>
        </w:rPr>
        <w:t>The webSDX application requires the use of Microsoft Internet Explorer. The web-based application is optimized for Microsoft Internet Explorer version 7.0 running at a minimum screen resolution of 1024x768. OATI recommends allocating 500-1000 MB of disk cache.</w:t>
      </w:r>
    </w:p>
    <w:p w:rsidR="00150174" w:rsidRDefault="00150174">
      <w:pPr>
        <w:jc w:val="both"/>
        <w:rPr>
          <w:rFonts w:asciiTheme="majorHAnsi" w:hAnsiTheme="majorHAnsi"/>
        </w:rPr>
      </w:pPr>
    </w:p>
    <w:p w:rsidR="00150174" w:rsidRDefault="002E2A8A">
      <w:pPr>
        <w:pStyle w:val="Heading2"/>
        <w:shd w:val="clear" w:color="auto" w:fill="D9D9D9" w:themeFill="background1" w:themeFillShade="D9"/>
        <w:spacing w:before="0"/>
      </w:pPr>
      <w:bookmarkStart w:id="17" w:name="_Toc323544741"/>
      <w:r>
        <w:t>2.3</w:t>
      </w:r>
      <w:r>
        <w:tab/>
        <w:t>24x7 Technical Support</w:t>
      </w:r>
      <w:bookmarkEnd w:id="17"/>
    </w:p>
    <w:p w:rsidR="00150174" w:rsidRDefault="00150174"/>
    <w:p w:rsidR="00150174" w:rsidRDefault="002E2A8A">
      <w:pPr>
        <w:jc w:val="both"/>
      </w:pPr>
      <w:r>
        <w:t>OATI provides 24x7 support of the webSDX system. During normal business hours, the OATI help desk will be available to answer calls and provide basic system support. During off-hours all calls to the help desk will be directed to the OATI answering service where calls will be followed up and trouble tickets will be escalated to the appropriate line of support. Please contact a NERC System Administrator for assistance in registration matters.</w:t>
      </w:r>
    </w:p>
    <w:p w:rsidR="00150174" w:rsidRDefault="00150174">
      <w:pPr>
        <w:jc w:val="both"/>
      </w:pPr>
    </w:p>
    <w:p w:rsidR="00150174" w:rsidRDefault="002E2A8A">
      <w:pPr>
        <w:jc w:val="both"/>
      </w:pPr>
      <w:r>
        <w:t xml:space="preserve">Email: </w:t>
      </w:r>
      <w:hyperlink r:id="rId17" w:history="1">
        <w:r>
          <w:rPr>
            <w:rStyle w:val="Hyperlink"/>
          </w:rPr>
          <w:t>support@oati.net</w:t>
        </w:r>
      </w:hyperlink>
    </w:p>
    <w:p w:rsidR="00150174" w:rsidRDefault="002E2A8A">
      <w:pPr>
        <w:jc w:val="both"/>
      </w:pPr>
      <w:r>
        <w:t>Phone: 763-201-2010</w:t>
      </w:r>
    </w:p>
    <w:p w:rsidR="00150174" w:rsidRDefault="002E2A8A">
      <w:pPr>
        <w:jc w:val="both"/>
      </w:pPr>
      <w:r>
        <w:t>FAX: 763-553-2813</w:t>
      </w:r>
    </w:p>
    <w:p w:rsidR="00150174" w:rsidRDefault="00150174">
      <w:pPr>
        <w:jc w:val="both"/>
      </w:pPr>
    </w:p>
    <w:p w:rsidR="00150174" w:rsidRDefault="002E2A8A">
      <w:pPr>
        <w:pStyle w:val="Heading2"/>
        <w:shd w:val="clear" w:color="auto" w:fill="D9D9D9" w:themeFill="background1" w:themeFillShade="D9"/>
        <w:spacing w:before="0"/>
      </w:pPr>
      <w:bookmarkStart w:id="18" w:name="_Toc323544742"/>
      <w:r>
        <w:t>2.4</w:t>
      </w:r>
      <w:r>
        <w:tab/>
        <w:t>NERC Administrators</w:t>
      </w:r>
      <w:bookmarkEnd w:id="18"/>
    </w:p>
    <w:p w:rsidR="00150174" w:rsidRDefault="00150174">
      <w:pPr>
        <w:jc w:val="both"/>
      </w:pPr>
    </w:p>
    <w:p w:rsidR="00150174" w:rsidRDefault="002E2A8A">
      <w:pPr>
        <w:jc w:val="both"/>
      </w:pPr>
      <w:r>
        <w:t>NERC Administrators should be contacted for questions concerning user accounts, system access, or NERC policies/procedures.</w:t>
      </w:r>
    </w:p>
    <w:p w:rsidR="00150174" w:rsidRDefault="00150174">
      <w:pPr>
        <w:jc w:val="both"/>
      </w:pPr>
    </w:p>
    <w:p w:rsidR="00150174" w:rsidRDefault="002E2A8A">
      <w:pPr>
        <w:jc w:val="both"/>
      </w:pPr>
      <w:r>
        <w:t>NERC Phone Number: 609-452-8060</w:t>
      </w:r>
    </w:p>
    <w:p w:rsidR="00150174" w:rsidRDefault="00150174">
      <w:pPr>
        <w:jc w:val="both"/>
      </w:pPr>
    </w:p>
    <w:p w:rsidR="00150174" w:rsidRDefault="002E2A8A">
      <w:pPr>
        <w:pStyle w:val="Heading2"/>
        <w:shd w:val="clear" w:color="auto" w:fill="D9D9D9" w:themeFill="background1" w:themeFillShade="D9"/>
        <w:spacing w:before="0"/>
      </w:pPr>
      <w:bookmarkStart w:id="19" w:name="_Toc323544743"/>
      <w:r>
        <w:t>2.5</w:t>
      </w:r>
      <w:r>
        <w:tab/>
        <w:t>Data Flow and Timing Diagram</w:t>
      </w:r>
      <w:bookmarkEnd w:id="19"/>
    </w:p>
    <w:p w:rsidR="00150174" w:rsidRDefault="007C09C3">
      <w:pPr>
        <w:jc w:val="both"/>
      </w:pPr>
      <w:r>
        <w:rPr>
          <w:noProof/>
        </w:rPr>
        <mc:AlternateContent>
          <mc:Choice Requires="wps">
            <w:drawing>
              <wp:anchor distT="0" distB="0" distL="114300" distR="114300" simplePos="0" relativeHeight="251653632" behindDoc="0" locked="0" layoutInCell="1" allowOverlap="1">
                <wp:simplePos x="0" y="0"/>
                <wp:positionH relativeFrom="column">
                  <wp:posOffset>3157855</wp:posOffset>
                </wp:positionH>
                <wp:positionV relativeFrom="paragraph">
                  <wp:posOffset>166370</wp:posOffset>
                </wp:positionV>
                <wp:extent cx="2117090" cy="451485"/>
                <wp:effectExtent l="5080" t="13970" r="11430" b="10795"/>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451485"/>
                        </a:xfrm>
                        <a:prstGeom prst="rect">
                          <a:avLst/>
                        </a:prstGeom>
                        <a:solidFill>
                          <a:srgbClr val="FFFFFF"/>
                        </a:solidFill>
                        <a:ln w="9525">
                          <a:solidFill>
                            <a:srgbClr val="000000"/>
                          </a:solidFill>
                          <a:miter lim="800000"/>
                          <a:headEnd/>
                          <a:tailEnd/>
                        </a:ln>
                      </wps:spPr>
                      <wps:txbx>
                        <w:txbxContent>
                          <w:p w:rsidR="00150174" w:rsidRDefault="002E2A8A">
                            <w:pPr>
                              <w:jc w:val="center"/>
                            </w:pPr>
                            <w:r>
                              <w:t>XML Web Services for Automated data entry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248.65pt;margin-top:13.1pt;width:166.7pt;height:35.5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">
                <v:textbox style="mso-fit-shape-to-text:t">
                  <w:txbxContent>
                    <w:p w:rsidR="00150174" w:rsidRDefault="002E2A8A">
                      <w:pPr>
                        <w:jc w:val="center"/>
                      </w:pPr>
                      <w:r>
                        <w:t>XML Web Services for Automated data entry</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4343400</wp:posOffset>
                </wp:positionH>
                <wp:positionV relativeFrom="paragraph">
                  <wp:posOffset>617855</wp:posOffset>
                </wp:positionV>
                <wp:extent cx="635" cy="573405"/>
                <wp:effectExtent l="9525" t="8255" r="8890" b="8890"/>
                <wp:wrapNone/>
                <wp:docPr id="2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3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 o:spid="_x0000_s1026" type="#_x0000_t32" style="position:absolute;margin-left:342pt;margin-top:48.65pt;width:.05pt;height:4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"/>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2778760</wp:posOffset>
                </wp:positionH>
                <wp:positionV relativeFrom="paragraph">
                  <wp:posOffset>900430</wp:posOffset>
                </wp:positionV>
                <wp:extent cx="1564640" cy="0"/>
                <wp:effectExtent l="16510" t="52705" r="9525" b="61595"/>
                <wp:wrapNone/>
                <wp:docPr id="2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4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18.8pt;margin-top:70.9pt;width:123.2pt;height: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">
                <v:stroke endarrow="block"/>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1695450</wp:posOffset>
                </wp:positionH>
                <wp:positionV relativeFrom="paragraph">
                  <wp:posOffset>1054100</wp:posOffset>
                </wp:positionV>
                <wp:extent cx="0" cy="448310"/>
                <wp:effectExtent l="57150" t="6350" r="57150" b="21590"/>
                <wp:wrapNone/>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33.5pt;margin-top:83pt;width:0;height:3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">
                <v:stroke endarrow="block"/>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3678555</wp:posOffset>
                </wp:positionH>
                <wp:positionV relativeFrom="paragraph">
                  <wp:posOffset>1191260</wp:posOffset>
                </wp:positionV>
                <wp:extent cx="1591310" cy="451485"/>
                <wp:effectExtent l="11430" t="10160" r="6985" b="5080"/>
                <wp:wrapNone/>
                <wp:docPr id="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51485"/>
                        </a:xfrm>
                        <a:prstGeom prst="rect">
                          <a:avLst/>
                        </a:prstGeom>
                        <a:solidFill>
                          <a:srgbClr val="FFFFFF"/>
                        </a:solidFill>
                        <a:ln w="9525">
                          <a:solidFill>
                            <a:srgbClr val="000000"/>
                          </a:solidFill>
                          <a:miter lim="800000"/>
                          <a:headEnd/>
                          <a:tailEnd/>
                        </a:ln>
                      </wps:spPr>
                      <wps:txbx>
                        <w:txbxContent>
                          <w:p w:rsidR="00150174" w:rsidRDefault="002E2A8A">
                            <w:pPr>
                              <w:jc w:val="center"/>
                            </w:pPr>
                            <w:r>
                              <w:t>Manual entries through Web Interface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27" type="#_x0000_t202" style="position:absolute;left:0;text-align:left;margin-left:289.65pt;margin-top:93.8pt;width:125.3pt;height:35.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">
                <v:textbox style="mso-fit-shape-to-text:t">
                  <w:txbxContent>
                    <w:p w:rsidR="00150174" w:rsidRDefault="002E2A8A">
                      <w:pPr>
                        <w:jc w:val="center"/>
                      </w:pPr>
                      <w:r>
                        <w:t xml:space="preserve">Manual </w:t>
                      </w:r>
                      <w:r>
                        <w:t>entries through Web Interface</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584835</wp:posOffset>
                </wp:positionH>
                <wp:positionV relativeFrom="paragraph">
                  <wp:posOffset>1508125</wp:posOffset>
                </wp:positionV>
                <wp:extent cx="2168525" cy="451485"/>
                <wp:effectExtent l="13335" t="12700" r="8890" b="12065"/>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451485"/>
                        </a:xfrm>
                        <a:prstGeom prst="rect">
                          <a:avLst/>
                        </a:prstGeom>
                        <a:solidFill>
                          <a:srgbClr val="FFFFFF"/>
                        </a:solidFill>
                        <a:ln w="9525">
                          <a:solidFill>
                            <a:srgbClr val="000000"/>
                          </a:solidFill>
                          <a:miter lim="800000"/>
                          <a:headEnd/>
                          <a:tailEnd/>
                        </a:ln>
                      </wps:spPr>
                      <wps:txbx>
                        <w:txbxContent>
                          <w:p w:rsidR="00150174" w:rsidRDefault="002E2A8A">
                            <w:pPr>
                              <w:jc w:val="center"/>
                            </w:pPr>
                            <w:r>
                              <w:t>XML Web Services and CSV File Outputs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4" o:spid="_x0000_s1028" type="#_x0000_t202" style="position:absolute;left:0;text-align:left;margin-left:46.05pt;margin-top:118.75pt;width:170.75pt;height:35.55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">
                <v:textbox style="mso-fit-shape-to-text:t">
                  <w:txbxContent>
                    <w:p w:rsidR="00150174" w:rsidRDefault="002E2A8A">
                      <w:pPr>
                        <w:jc w:val="center"/>
                      </w:pPr>
                      <w:r>
                        <w:t>XML Web Services and CSV File Outputs</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1695450</wp:posOffset>
                </wp:positionH>
                <wp:positionV relativeFrom="paragraph">
                  <wp:posOffset>1959610</wp:posOffset>
                </wp:positionV>
                <wp:extent cx="0" cy="409575"/>
                <wp:effectExtent l="57150" t="6985" r="57150" b="21590"/>
                <wp:wrapNone/>
                <wp:docPr id="2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33.5pt;margin-top:154.3pt;width:0;height:3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">
                <v:stroke endarrow="block"/>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584835</wp:posOffset>
                </wp:positionH>
                <wp:positionV relativeFrom="paragraph">
                  <wp:posOffset>2375535</wp:posOffset>
                </wp:positionV>
                <wp:extent cx="2178050" cy="276225"/>
                <wp:effectExtent l="13335" t="13335" r="8890" b="5715"/>
                <wp:wrapNone/>
                <wp:docPr id="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76225"/>
                        </a:xfrm>
                        <a:prstGeom prst="rect">
                          <a:avLst/>
                        </a:prstGeom>
                        <a:solidFill>
                          <a:srgbClr val="FFFFFF"/>
                        </a:solidFill>
                        <a:ln w="9525">
                          <a:solidFill>
                            <a:srgbClr val="000000"/>
                          </a:solidFill>
                          <a:miter lim="800000"/>
                          <a:headEnd/>
                          <a:tailEnd/>
                        </a:ln>
                      </wps:spPr>
                      <wps:txbx>
                        <w:txbxContent>
                          <w:p w:rsidR="00150174" w:rsidRDefault="002E2A8A">
                            <w:pPr>
                              <w:jc w:val="center"/>
                            </w:pPr>
                            <w:r>
                              <w:t>NERC IDC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6" o:spid="_x0000_s1029" type="#_x0000_t202" style="position:absolute;left:0;text-align:left;margin-left:46.05pt;margin-top:187.05pt;width:171.5pt;height:21.75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">
                <v:textbox style="mso-fit-shape-to-text:t">
                  <w:txbxContent>
                    <w:p w:rsidR="00150174" w:rsidRDefault="002E2A8A">
                      <w:pPr>
                        <w:jc w:val="center"/>
                      </w:pPr>
                      <w:r>
                        <w:t>NERC IDC</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622935</wp:posOffset>
                </wp:positionH>
                <wp:positionV relativeFrom="paragraph">
                  <wp:posOffset>777875</wp:posOffset>
                </wp:positionV>
                <wp:extent cx="2168525" cy="276225"/>
                <wp:effectExtent l="13335" t="6350" r="8890" b="12700"/>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276225"/>
                        </a:xfrm>
                        <a:prstGeom prst="rect">
                          <a:avLst/>
                        </a:prstGeom>
                        <a:solidFill>
                          <a:srgbClr val="FFFFFF"/>
                        </a:solidFill>
                        <a:ln w="9525">
                          <a:solidFill>
                            <a:srgbClr val="000000"/>
                          </a:solidFill>
                          <a:miter lim="800000"/>
                          <a:headEnd/>
                          <a:tailEnd/>
                        </a:ln>
                      </wps:spPr>
                      <wps:txbx>
                        <w:txbxContent>
                          <w:p w:rsidR="00150174" w:rsidRDefault="002E2A8A">
                            <w:pPr>
                              <w:jc w:val="center"/>
                            </w:pPr>
                            <w:r>
                              <w:t>NERC SDX</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1" o:spid="_x0000_s1030" type="#_x0000_t202" style="position:absolute;left:0;text-align:left;margin-left:49.05pt;margin-top:61.25pt;width:170.75pt;height:21.75pt;z-index:25166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">
                <v:textbox style="mso-fit-shape-to-text:t">
                  <w:txbxContent>
                    <w:p w:rsidR="00150174" w:rsidRDefault="002E2A8A">
                      <w:pPr>
                        <w:jc w:val="center"/>
                      </w:pPr>
                      <w:r>
                        <w:t>NERC SDX</w:t>
                      </w:r>
                    </w:p>
                  </w:txbxContent>
                </v:textbox>
              </v:shape>
            </w:pict>
          </mc:Fallback>
        </mc:AlternateContent>
      </w:r>
    </w:p>
    <w:p w:rsidR="00150174" w:rsidRDefault="00150174">
      <w:pPr>
        <w:tabs>
          <w:tab w:val="left" w:pos="1350"/>
        </w:tabs>
        <w:jc w:val="both"/>
      </w:pPr>
    </w:p>
    <w:p w:rsidR="00150174" w:rsidRDefault="00150174">
      <w:pPr>
        <w:tabs>
          <w:tab w:val="left" w:pos="1350"/>
        </w:tabs>
        <w:jc w:val="both"/>
      </w:pPr>
    </w:p>
    <w:p w:rsidR="00150174" w:rsidRDefault="00150174">
      <w:pPr>
        <w:tabs>
          <w:tab w:val="left" w:pos="1350"/>
        </w:tabs>
        <w:jc w:val="both"/>
      </w:pPr>
    </w:p>
    <w:p w:rsidR="00150174" w:rsidRDefault="00150174">
      <w:pPr>
        <w:tabs>
          <w:tab w:val="left" w:pos="1350"/>
        </w:tabs>
        <w:jc w:val="both"/>
      </w:pPr>
    </w:p>
    <w:p w:rsidR="00150174" w:rsidRDefault="00150174">
      <w:pPr>
        <w:tabs>
          <w:tab w:val="left" w:pos="1350"/>
        </w:tabs>
        <w:jc w:val="both"/>
      </w:pPr>
    </w:p>
    <w:p w:rsidR="00150174" w:rsidRDefault="00150174">
      <w:pPr>
        <w:tabs>
          <w:tab w:val="left" w:pos="1350"/>
        </w:tabs>
        <w:jc w:val="both"/>
      </w:pPr>
    </w:p>
    <w:p w:rsidR="00150174" w:rsidRDefault="00150174">
      <w:pPr>
        <w:tabs>
          <w:tab w:val="left" w:pos="1350"/>
        </w:tabs>
        <w:jc w:val="both"/>
      </w:pPr>
    </w:p>
    <w:p w:rsidR="00150174" w:rsidRDefault="00150174">
      <w:pPr>
        <w:tabs>
          <w:tab w:val="left" w:pos="1350"/>
        </w:tabs>
        <w:jc w:val="both"/>
      </w:pPr>
    </w:p>
    <w:p w:rsidR="00150174" w:rsidRDefault="00150174">
      <w:pPr>
        <w:tabs>
          <w:tab w:val="left" w:pos="1350"/>
        </w:tabs>
        <w:jc w:val="both"/>
      </w:pPr>
    </w:p>
    <w:p w:rsidR="00150174" w:rsidRDefault="00150174">
      <w:pPr>
        <w:tabs>
          <w:tab w:val="left" w:pos="1350"/>
        </w:tabs>
        <w:jc w:val="both"/>
      </w:pPr>
    </w:p>
    <w:p w:rsidR="00150174" w:rsidRDefault="00150174">
      <w:pPr>
        <w:tabs>
          <w:tab w:val="left" w:pos="1350"/>
        </w:tabs>
        <w:jc w:val="both"/>
      </w:pPr>
    </w:p>
    <w:p w:rsidR="00150174" w:rsidRDefault="00150174">
      <w:pPr>
        <w:tabs>
          <w:tab w:val="left" w:pos="1350"/>
        </w:tabs>
        <w:jc w:val="both"/>
      </w:pPr>
    </w:p>
    <w:p w:rsidR="00150174" w:rsidRDefault="00150174">
      <w:pPr>
        <w:tabs>
          <w:tab w:val="left" w:pos="1350"/>
        </w:tabs>
        <w:jc w:val="both"/>
      </w:pPr>
    </w:p>
    <w:p w:rsidR="00150174" w:rsidRDefault="00150174">
      <w:pPr>
        <w:tabs>
          <w:tab w:val="left" w:pos="1350"/>
        </w:tabs>
        <w:jc w:val="both"/>
      </w:pPr>
    </w:p>
    <w:p w:rsidR="00150174" w:rsidRDefault="00150174">
      <w:pPr>
        <w:tabs>
          <w:tab w:val="left" w:pos="1350"/>
        </w:tabs>
        <w:jc w:val="both"/>
      </w:pPr>
    </w:p>
    <w:p w:rsidR="00150174" w:rsidRDefault="002E2A8A">
      <w:pPr>
        <w:spacing w:after="120"/>
        <w:rPr>
          <w:rFonts w:asciiTheme="majorHAnsi" w:hAnsiTheme="majorHAnsi"/>
          <w:b/>
          <w:u w:val="single"/>
        </w:rPr>
      </w:pPr>
      <w:r>
        <w:rPr>
          <w:rFonts w:asciiTheme="majorHAnsi" w:hAnsiTheme="majorHAnsi"/>
          <w:b/>
          <w:u w:val="single"/>
        </w:rPr>
        <w:t>Timing:</w:t>
      </w:r>
    </w:p>
    <w:p w:rsidR="00150174" w:rsidRDefault="002E2A8A">
      <w:pPr>
        <w:spacing w:after="120"/>
        <w:rPr>
          <w:rFonts w:asciiTheme="majorHAnsi" w:hAnsiTheme="majorHAnsi"/>
        </w:rPr>
      </w:pPr>
      <w:r>
        <w:rPr>
          <w:rFonts w:asciiTheme="majorHAnsi" w:hAnsiTheme="majorHAnsi"/>
        </w:rPr>
        <w:t>Inputs to the SDX are updated on a frequency determined by the submitter.</w:t>
      </w:r>
    </w:p>
    <w:p w:rsidR="00150174" w:rsidRDefault="002E2A8A">
      <w:pPr>
        <w:spacing w:after="120"/>
        <w:rPr>
          <w:rFonts w:asciiTheme="majorHAnsi" w:hAnsiTheme="majorHAnsi"/>
        </w:rPr>
      </w:pPr>
      <w:r>
        <w:rPr>
          <w:rFonts w:asciiTheme="majorHAnsi" w:hAnsiTheme="majorHAnsi"/>
        </w:rPr>
        <w:t>The CSV Output Files are available from the User Interface and are generated based on the data that’s available in the system at the time of the user’s request.</w:t>
      </w:r>
    </w:p>
    <w:p w:rsidR="00150174" w:rsidRDefault="002E2A8A">
      <w:pPr>
        <w:spacing w:after="120"/>
        <w:rPr>
          <w:rFonts w:asciiTheme="majorHAnsi" w:hAnsiTheme="majorHAnsi"/>
        </w:rPr>
      </w:pPr>
      <w:r>
        <w:rPr>
          <w:rFonts w:asciiTheme="majorHAnsi" w:hAnsiTheme="majorHAnsi"/>
        </w:rPr>
        <w:t xml:space="preserve">The XML Web Services output contains outages and load data for all RCs and is generated by request either from the User Interface or from the Web Service data request methods. </w:t>
      </w:r>
    </w:p>
    <w:p w:rsidR="00150174" w:rsidRDefault="002E2A8A">
      <w:pPr>
        <w:spacing w:after="120"/>
        <w:rPr>
          <w:rFonts w:asciiTheme="majorHAnsi" w:hAnsiTheme="majorHAnsi"/>
        </w:rPr>
      </w:pPr>
      <w:r>
        <w:rPr>
          <w:rFonts w:asciiTheme="majorHAnsi" w:hAnsiTheme="majorHAnsi"/>
        </w:rPr>
        <w:t>The NERC IDC utilizes the above XML Web Services output by importing the data every fifteen minutes. The import process runs at minutes nine, twenty four, thirty nine, and fifty four of every hour of every day.</w:t>
      </w:r>
    </w:p>
    <w:p w:rsidR="00150174" w:rsidRDefault="002E2A8A">
      <w:pPr>
        <w:rPr>
          <w:rFonts w:asciiTheme="majorHAnsi" w:hAnsiTheme="majorHAnsi"/>
        </w:rPr>
      </w:pPr>
      <w:r>
        <w:rPr>
          <w:rFonts w:asciiTheme="majorHAnsi" w:hAnsiTheme="majorHAnsi"/>
        </w:rPr>
        <w:br w:type="page"/>
      </w:r>
    </w:p>
    <w:p w:rsidR="00150174" w:rsidRDefault="00150174">
      <w:pPr>
        <w:rPr>
          <w:rFonts w:asciiTheme="majorHAnsi" w:hAnsiTheme="majorHAnsi"/>
        </w:rPr>
      </w:pPr>
    </w:p>
    <w:p w:rsidR="00150174" w:rsidRDefault="002E2A8A">
      <w:pPr>
        <w:pStyle w:val="Heading1"/>
        <w:numPr>
          <w:ilvl w:val="0"/>
          <w:numId w:val="0"/>
        </w:numPr>
        <w:ind w:left="720" w:hanging="720"/>
      </w:pPr>
      <w:bookmarkStart w:id="20" w:name="_Toc323544744"/>
      <w:r>
        <w:t>3.0</w:t>
      </w:r>
      <w:r>
        <w:tab/>
        <w:t>webSDX Application</w:t>
      </w:r>
      <w:bookmarkEnd w:id="20"/>
    </w:p>
    <w:p w:rsidR="00150174" w:rsidRDefault="00150174">
      <w:pPr>
        <w:rPr>
          <w:rFonts w:asciiTheme="majorHAnsi" w:hAnsiTheme="majorHAnsi"/>
          <w:b/>
          <w:sz w:val="20"/>
          <w:szCs w:val="20"/>
        </w:rPr>
      </w:pPr>
    </w:p>
    <w:p w:rsidR="00150174" w:rsidRDefault="002E2A8A">
      <w:pPr>
        <w:jc w:val="both"/>
        <w:rPr>
          <w:rFonts w:asciiTheme="majorHAnsi" w:hAnsiTheme="majorHAnsi"/>
        </w:rPr>
      </w:pPr>
      <w:r>
        <w:rPr>
          <w:rFonts w:asciiTheme="majorHAnsi" w:hAnsiTheme="majorHAnsi"/>
        </w:rPr>
        <w:t>The webSDX User Interface enables users to view and update the same information that users can update via the web service API. Additional functionality is available via the User Interface.</w:t>
      </w:r>
    </w:p>
    <w:p w:rsidR="00150174" w:rsidRDefault="002E2A8A">
      <w:pPr>
        <w:pStyle w:val="ListParagraph"/>
        <w:numPr>
          <w:ilvl w:val="0"/>
          <w:numId w:val="44"/>
        </w:numPr>
        <w:jc w:val="both"/>
        <w:rPr>
          <w:rFonts w:asciiTheme="majorHAnsi" w:hAnsiTheme="majorHAnsi"/>
        </w:rPr>
      </w:pPr>
      <w:r>
        <w:rPr>
          <w:rFonts w:asciiTheme="majorHAnsi" w:hAnsiTheme="majorHAnsi"/>
        </w:rPr>
        <w:t>Ability to manually overwrite generation and transmission outages, either by extending the list of outages provided by the web service API, or by removing outages provided via the web service API. This feature allows users to enter outages to the webSDX when the equipment is not modeled or when critical outages have occurred that need to be reflected in the IDC.</w:t>
      </w:r>
    </w:p>
    <w:p w:rsidR="00150174" w:rsidRDefault="002E2A8A">
      <w:pPr>
        <w:pStyle w:val="ListParagraph"/>
        <w:numPr>
          <w:ilvl w:val="0"/>
          <w:numId w:val="44"/>
        </w:numPr>
        <w:jc w:val="both"/>
        <w:rPr>
          <w:rFonts w:asciiTheme="majorHAnsi" w:hAnsiTheme="majorHAnsi"/>
        </w:rPr>
      </w:pPr>
      <w:r>
        <w:rPr>
          <w:rFonts w:asciiTheme="majorHAnsi" w:hAnsiTheme="majorHAnsi"/>
        </w:rPr>
        <w:t>Ability to manually modify one or a few equipment common names</w:t>
      </w:r>
    </w:p>
    <w:p w:rsidR="00150174" w:rsidRDefault="002E2A8A">
      <w:pPr>
        <w:pStyle w:val="ListParagraph"/>
        <w:numPr>
          <w:ilvl w:val="0"/>
          <w:numId w:val="44"/>
        </w:numPr>
        <w:jc w:val="both"/>
        <w:rPr>
          <w:rFonts w:asciiTheme="majorHAnsi" w:hAnsiTheme="majorHAnsi"/>
        </w:rPr>
      </w:pPr>
      <w:r>
        <w:rPr>
          <w:rFonts w:asciiTheme="majorHAnsi" w:hAnsiTheme="majorHAnsi"/>
        </w:rPr>
        <w:t>Ability to enter load forecast amounts</w:t>
      </w:r>
    </w:p>
    <w:p w:rsidR="00150174" w:rsidRDefault="002E2A8A">
      <w:pPr>
        <w:ind w:left="360"/>
        <w:jc w:val="both"/>
        <w:rPr>
          <w:ins w:id="21" w:author="Frank Koza" w:date="2012-10-30T16:09:00Z"/>
          <w:rFonts w:asciiTheme="majorHAnsi" w:hAnsiTheme="majorHAnsi"/>
        </w:rPr>
      </w:pPr>
      <w:ins w:id="22" w:author="Frank Koza" w:date="2012-10-26T11:33:00Z">
        <w:r>
          <w:rPr>
            <w:rFonts w:asciiTheme="majorHAnsi" w:hAnsiTheme="majorHAnsi"/>
            <w:b/>
            <w:rPrChange w:id="23" w:author="Frank Koza" w:date="2012-10-26T11:36:00Z">
              <w:rPr>
                <w:rFonts w:asciiTheme="majorHAnsi" w:hAnsiTheme="majorHAnsi"/>
              </w:rPr>
            </w:rPrChange>
          </w:rPr>
          <w:t>PFV Project</w:t>
        </w:r>
      </w:ins>
      <w:r>
        <w:rPr>
          <w:rFonts w:asciiTheme="majorHAnsi" w:hAnsiTheme="majorHAnsi"/>
        </w:rPr>
        <w:t xml:space="preserve">;  </w:t>
      </w:r>
    </w:p>
    <w:p w:rsidR="00150174" w:rsidRDefault="002E2A8A">
      <w:pPr>
        <w:ind w:left="360"/>
        <w:jc w:val="both"/>
        <w:rPr>
          <w:ins w:id="24" w:author="Frank Koza" w:date="2012-10-26T11:37:00Z"/>
          <w:rFonts w:asciiTheme="majorHAnsi" w:hAnsiTheme="majorHAnsi"/>
        </w:rPr>
      </w:pPr>
      <w:ins w:id="25" w:author="Frank Koza" w:date="2012-10-30T16:09:00Z">
        <w:r>
          <w:rPr>
            <w:rFonts w:asciiTheme="majorHAnsi" w:hAnsiTheme="majorHAnsi"/>
            <w:rPrChange w:id="26" w:author="Frank Koza" w:date="2012-10-30T16:10:00Z">
              <w:rPr>
                <w:rFonts w:asciiTheme="majorHAnsi" w:hAnsiTheme="majorHAnsi"/>
                <w:b/>
              </w:rPr>
            </w:rPrChange>
          </w:rPr>
          <w:t>(Ge</w:t>
        </w:r>
      </w:ins>
      <w:ins w:id="27" w:author="Frank Koza" w:date="2012-10-30T16:10:00Z">
        <w:r>
          <w:rPr>
            <w:rFonts w:asciiTheme="majorHAnsi" w:hAnsiTheme="majorHAnsi"/>
            <w:rPrChange w:id="28" w:author="Frank Koza" w:date="2012-10-30T16:10:00Z">
              <w:rPr>
                <w:rFonts w:asciiTheme="majorHAnsi" w:hAnsiTheme="majorHAnsi"/>
                <w:b/>
              </w:rPr>
            </w:rPrChange>
          </w:rPr>
          <w:t>ne</w:t>
        </w:r>
      </w:ins>
      <w:ins w:id="29" w:author="Frank Koza" w:date="2012-10-30T16:09:00Z">
        <w:r>
          <w:rPr>
            <w:rFonts w:asciiTheme="majorHAnsi" w:hAnsiTheme="majorHAnsi"/>
            <w:rPrChange w:id="30" w:author="Frank Koza" w:date="2012-10-30T16:10:00Z">
              <w:rPr>
                <w:rFonts w:asciiTheme="majorHAnsi" w:hAnsiTheme="majorHAnsi"/>
                <w:b/>
              </w:rPr>
            </w:rPrChange>
          </w:rPr>
          <w:t>rator Priority Determination)</w:t>
        </w:r>
      </w:ins>
    </w:p>
    <w:p w:rsidR="00150174" w:rsidRDefault="002E2A8A">
      <w:pPr>
        <w:pStyle w:val="ListParagraph"/>
        <w:numPr>
          <w:ilvl w:val="0"/>
          <w:numId w:val="48"/>
        </w:numPr>
        <w:jc w:val="both"/>
        <w:rPr>
          <w:ins w:id="31" w:author="Frank Koza" w:date="2012-10-26T11:38:00Z"/>
          <w:rFonts w:asciiTheme="majorHAnsi" w:hAnsiTheme="majorHAnsi"/>
        </w:rPr>
        <w:pPrChange w:id="32" w:author="Frank Koza" w:date="2012-10-26T11:38:00Z">
          <w:pPr>
            <w:jc w:val="both"/>
          </w:pPr>
        </w:pPrChange>
      </w:pPr>
      <w:ins w:id="33" w:author="Frank Koza" w:date="2012-10-26T11:34:00Z">
        <w:r>
          <w:rPr>
            <w:rFonts w:asciiTheme="majorHAnsi" w:hAnsiTheme="majorHAnsi"/>
            <w:rPrChange w:id="34" w:author="Frank Koza" w:date="2012-10-26T11:38:00Z">
              <w:rPr/>
            </w:rPrChange>
          </w:rPr>
          <w:t>Ability to manually enter the choice of each BA to identify itself as  choosing to either (1) tag all non-firm</w:t>
        </w:r>
      </w:ins>
      <w:ins w:id="35" w:author="Frank Koza" w:date="2012-10-26T11:36:00Z">
        <w:r>
          <w:rPr>
            <w:rFonts w:asciiTheme="majorHAnsi" w:hAnsiTheme="majorHAnsi"/>
            <w:rPrChange w:id="36" w:author="Frank Koza" w:date="2012-10-26T11:38:00Z">
              <w:rPr/>
            </w:rPrChange>
          </w:rPr>
          <w:t xml:space="preserve"> option, or (2) use the Generator Prioritization option to implement</w:t>
        </w:r>
      </w:ins>
    </w:p>
    <w:p w:rsidR="00150174" w:rsidRDefault="002E2A8A">
      <w:pPr>
        <w:pStyle w:val="ListParagraph"/>
        <w:numPr>
          <w:ilvl w:val="0"/>
          <w:numId w:val="48"/>
        </w:numPr>
        <w:jc w:val="both"/>
        <w:rPr>
          <w:ins w:id="37" w:author="Frank Koza" w:date="2012-10-26T11:44:00Z"/>
          <w:rFonts w:asciiTheme="majorHAnsi" w:hAnsiTheme="majorHAnsi"/>
        </w:rPr>
        <w:pPrChange w:id="38" w:author="Frank Koza" w:date="2012-10-26T11:38:00Z">
          <w:pPr>
            <w:jc w:val="both"/>
          </w:pPr>
        </w:pPrChange>
      </w:pPr>
      <w:ins w:id="39" w:author="Frank Koza" w:date="2012-10-26T11:38:00Z">
        <w:r>
          <w:rPr>
            <w:rFonts w:asciiTheme="majorHAnsi" w:hAnsiTheme="majorHAnsi"/>
          </w:rPr>
          <w:t>Ability to manually enter transmission service priority for each generator, with the default entry being Firm.</w:t>
        </w:r>
      </w:ins>
    </w:p>
    <w:p w:rsidR="00150174" w:rsidRPr="00150174" w:rsidRDefault="002E2A8A">
      <w:pPr>
        <w:pStyle w:val="ListParagraph"/>
        <w:numPr>
          <w:ilvl w:val="0"/>
          <w:numId w:val="48"/>
        </w:numPr>
        <w:jc w:val="both"/>
        <w:rPr>
          <w:rFonts w:asciiTheme="majorHAnsi" w:hAnsiTheme="majorHAnsi"/>
          <w:rPrChange w:id="40" w:author="Frank Koza" w:date="2012-10-26T11:38:00Z">
            <w:rPr/>
          </w:rPrChange>
        </w:rPr>
        <w:pPrChange w:id="41" w:author="Frank Koza" w:date="2012-10-26T11:38:00Z">
          <w:pPr>
            <w:jc w:val="both"/>
          </w:pPr>
        </w:pPrChange>
      </w:pPr>
      <w:ins w:id="42" w:author="Frank Koza" w:date="2012-10-26T11:44:00Z">
        <w:r>
          <w:rPr>
            <w:rFonts w:asciiTheme="majorHAnsi" w:hAnsiTheme="majorHAnsi"/>
          </w:rPr>
          <w:t xml:space="preserve">Ability to manually enter if a </w:t>
        </w:r>
      </w:ins>
      <w:ins w:id="43" w:author="Frank Koza" w:date="2012-10-26T11:45:00Z">
        <w:r>
          <w:rPr>
            <w:rFonts w:asciiTheme="majorHAnsi" w:hAnsiTheme="majorHAnsi"/>
          </w:rPr>
          <w:t xml:space="preserve">valid </w:t>
        </w:r>
      </w:ins>
      <w:ins w:id="44" w:author="Frank Koza" w:date="2012-10-26T11:44:00Z">
        <w:r>
          <w:rPr>
            <w:rFonts w:asciiTheme="majorHAnsi" w:hAnsiTheme="majorHAnsi"/>
          </w:rPr>
          <w:t>Coordination Agreement exists</w:t>
        </w:r>
      </w:ins>
      <w:ins w:id="45" w:author="Frank Koza" w:date="2012-10-26T11:45:00Z">
        <w:r>
          <w:rPr>
            <w:rFonts w:asciiTheme="majorHAnsi" w:hAnsiTheme="majorHAnsi"/>
          </w:rPr>
          <w:t xml:space="preserve"> between pairs of Transmission Service Providers(TSPs)</w:t>
        </w:r>
      </w:ins>
    </w:p>
    <w:p w:rsidR="00150174" w:rsidRDefault="00150174">
      <w:pPr>
        <w:jc w:val="both"/>
        <w:rPr>
          <w:rFonts w:asciiTheme="majorHAnsi" w:hAnsiTheme="majorHAnsi"/>
        </w:rPr>
      </w:pPr>
    </w:p>
    <w:p w:rsidR="00150174" w:rsidRDefault="002E2A8A">
      <w:pPr>
        <w:jc w:val="both"/>
        <w:rPr>
          <w:rFonts w:asciiTheme="majorHAnsi" w:hAnsiTheme="majorHAnsi"/>
        </w:rPr>
      </w:pPr>
      <w:r>
        <w:rPr>
          <w:rFonts w:asciiTheme="majorHAnsi" w:hAnsiTheme="majorHAnsi"/>
        </w:rPr>
        <w:t>In addition to the general outage and name updates, the webSDX User Interface provides a log of all messages and requests via the web service, summaries and reports, and manual downloads of SDX data in .csv form for backward compatibility with older versions of the SDX.</w:t>
      </w:r>
    </w:p>
    <w:p w:rsidR="00150174" w:rsidRDefault="002E2A8A">
      <w:pPr>
        <w:pStyle w:val="Heading2"/>
        <w:shd w:val="clear" w:color="auto" w:fill="BFBFBF" w:themeFill="background1" w:themeFillShade="BF"/>
      </w:pPr>
      <w:bookmarkStart w:id="46" w:name="_Toc323544745"/>
      <w:r>
        <w:t>3.1</w:t>
      </w:r>
      <w:r>
        <w:tab/>
        <w:t>webSDX Application Layout</w:t>
      </w:r>
      <w:bookmarkEnd w:id="46"/>
    </w:p>
    <w:p w:rsidR="00150174" w:rsidRDefault="00150174">
      <w:pPr>
        <w:rPr>
          <w:rFonts w:asciiTheme="majorHAnsi" w:hAnsiTheme="majorHAnsi"/>
          <w:b/>
          <w:sz w:val="20"/>
          <w:szCs w:val="20"/>
        </w:rPr>
      </w:pPr>
    </w:p>
    <w:p w:rsidR="00150174" w:rsidRDefault="002E2A8A">
      <w:pPr>
        <w:jc w:val="both"/>
        <w:rPr>
          <w:rFonts w:asciiTheme="majorHAnsi" w:hAnsiTheme="majorHAnsi"/>
        </w:rPr>
      </w:pPr>
      <w:r>
        <w:rPr>
          <w:rFonts w:asciiTheme="majorHAnsi" w:hAnsiTheme="majorHAnsi"/>
        </w:rPr>
        <w:t>Below is a listing of the menu items in the GUI of the SDX application and a corresponding description of each of the items.</w:t>
      </w:r>
    </w:p>
    <w:p w:rsidR="00150174" w:rsidRDefault="00150174">
      <w:pPr>
        <w:jc w:val="both"/>
        <w:rPr>
          <w:rFonts w:asciiTheme="majorHAnsi" w:hAnsiTheme="majorHAnsi"/>
        </w:rPr>
      </w:pPr>
    </w:p>
    <w:tbl>
      <w:tblPr>
        <w:tblStyle w:val="TableGrid"/>
        <w:tblW w:w="0" w:type="auto"/>
        <w:tblInd w:w="108" w:type="dxa"/>
        <w:tblLook w:val="04A0" w:firstRow="1" w:lastRow="0" w:firstColumn="1" w:lastColumn="0" w:noHBand="0" w:noVBand="1"/>
      </w:tblPr>
      <w:tblGrid>
        <w:gridCol w:w="2160"/>
        <w:gridCol w:w="6480"/>
      </w:tblGrid>
      <w:tr w:rsidR="00150174">
        <w:tc>
          <w:tcPr>
            <w:tcW w:w="8640" w:type="dxa"/>
            <w:gridSpan w:val="2"/>
          </w:tcPr>
          <w:p w:rsidR="00150174" w:rsidRDefault="002E2A8A">
            <w:pPr>
              <w:rPr>
                <w:rFonts w:asciiTheme="majorHAnsi" w:hAnsiTheme="majorHAnsi"/>
                <w:b/>
                <w:sz w:val="20"/>
                <w:szCs w:val="20"/>
              </w:rPr>
            </w:pPr>
            <w:r>
              <w:rPr>
                <w:rFonts w:asciiTheme="majorHAnsi" w:hAnsiTheme="majorHAnsi"/>
                <w:b/>
                <w:sz w:val="20"/>
                <w:szCs w:val="20"/>
              </w:rPr>
              <w:t>Admin</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User Management</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Allows the company administrator to revise user privileges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Company Registration</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Loads the registration form for a company to register for access or revise the current company registration</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Company Management</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Gives a listing of the registered companies. Will display the individual company registration privileges when a company is chosen</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Change Timezone</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Allows the user to select timezone for displaying dates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Change Password</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Allows the user to change password</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Display Settings</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Allows the user to choose display settings</w:t>
            </w:r>
          </w:p>
        </w:tc>
      </w:tr>
      <w:tr w:rsidR="00150174">
        <w:tc>
          <w:tcPr>
            <w:tcW w:w="8640" w:type="dxa"/>
            <w:gridSpan w:val="2"/>
          </w:tcPr>
          <w:p w:rsidR="00150174" w:rsidRDefault="002E2A8A">
            <w:pPr>
              <w:rPr>
                <w:rFonts w:asciiTheme="majorHAnsi" w:hAnsiTheme="majorHAnsi"/>
                <w:b/>
                <w:sz w:val="20"/>
                <w:szCs w:val="20"/>
              </w:rPr>
            </w:pPr>
            <w:r>
              <w:rPr>
                <w:rFonts w:asciiTheme="majorHAnsi" w:hAnsiTheme="majorHAnsi"/>
                <w:b/>
                <w:sz w:val="20"/>
                <w:szCs w:val="20"/>
              </w:rPr>
              <w:t>Data</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Generator Outages</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generator outages that are editable by the user</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Transmission Outages</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transmission element outages that are editable by the user</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Load</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BA load data loaded in the SDX</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Common Name</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transmission element and generator common names</w:t>
            </w:r>
          </w:p>
        </w:tc>
      </w:tr>
      <w:tr w:rsidR="00150174">
        <w:tc>
          <w:tcPr>
            <w:tcW w:w="8640" w:type="dxa"/>
            <w:gridSpan w:val="2"/>
          </w:tcPr>
          <w:p w:rsidR="00150174" w:rsidRDefault="002E2A8A">
            <w:pPr>
              <w:rPr>
                <w:rFonts w:asciiTheme="majorHAnsi" w:hAnsiTheme="majorHAnsi"/>
                <w:b/>
                <w:sz w:val="20"/>
                <w:szCs w:val="20"/>
              </w:rPr>
            </w:pPr>
            <w:r>
              <w:rPr>
                <w:rFonts w:asciiTheme="majorHAnsi" w:hAnsiTheme="majorHAnsi"/>
                <w:b/>
                <w:sz w:val="20"/>
                <w:szCs w:val="20"/>
              </w:rPr>
              <w:t>GTL Data</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lastRenderedPageBreak/>
              <w:t>Generator MW</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generator outputs loaded in SDX</w:t>
            </w:r>
          </w:p>
        </w:tc>
      </w:tr>
      <w:tr w:rsidR="00150174">
        <w:trPr>
          <w:ins w:id="47" w:author="Frank Koza" w:date="2013-01-22T10:44:00Z"/>
        </w:trPr>
        <w:tc>
          <w:tcPr>
            <w:tcW w:w="2160" w:type="dxa"/>
          </w:tcPr>
          <w:p w:rsidR="00150174" w:rsidRDefault="002E2A8A">
            <w:pPr>
              <w:rPr>
                <w:ins w:id="48" w:author="Frank Koza" w:date="2013-01-22T10:44:00Z"/>
                <w:rFonts w:asciiTheme="majorHAnsi" w:hAnsiTheme="majorHAnsi"/>
                <w:sz w:val="20"/>
                <w:szCs w:val="20"/>
              </w:rPr>
            </w:pPr>
            <w:ins w:id="49" w:author="Frank Koza" w:date="2013-01-22T10:44:00Z">
              <w:r>
                <w:rPr>
                  <w:rFonts w:asciiTheme="majorHAnsi" w:hAnsiTheme="majorHAnsi"/>
                  <w:sz w:val="20"/>
                  <w:szCs w:val="20"/>
                </w:rPr>
                <w:t>Generator Priority</w:t>
              </w:r>
            </w:ins>
          </w:p>
        </w:tc>
        <w:tc>
          <w:tcPr>
            <w:tcW w:w="6480" w:type="dxa"/>
          </w:tcPr>
          <w:p w:rsidR="00150174" w:rsidRDefault="002E2A8A">
            <w:pPr>
              <w:jc w:val="both"/>
              <w:rPr>
                <w:ins w:id="50" w:author="Frank Koza" w:date="2013-01-22T10:44:00Z"/>
                <w:rFonts w:asciiTheme="majorHAnsi" w:hAnsiTheme="majorHAnsi"/>
                <w:sz w:val="20"/>
                <w:szCs w:val="20"/>
              </w:rPr>
            </w:pPr>
            <w:ins w:id="51" w:author="Frank Koza" w:date="2013-01-22T10:44:00Z">
              <w:r>
                <w:rPr>
                  <w:rFonts w:asciiTheme="majorHAnsi" w:hAnsiTheme="majorHAnsi"/>
                  <w:sz w:val="20"/>
                  <w:szCs w:val="20"/>
                </w:rPr>
                <w:t>Display generator priority by MW and TSP (potentially multiple TSPs for pseudo ties)</w:t>
              </w:r>
            </w:ins>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Load Zone MW</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the MW flows for BA Load Zones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Flowgate Flow</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the flow across BA flowgates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Branch Flow</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the branch flows for BA branches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Tie Line Flow</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the flows across tie-lines between BAs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Par Tap Flow</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the flow through PARs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VFT Flow</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the flows through BA VFTs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DC Line Flow</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the flow across DC transmission lines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Dynamic Schedules</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the BA scheduled dynamic interchange transactions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Source Granularity</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source data based on user defined granularity</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Sink Granularity</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sink data based on user defined granularity</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EMS Names</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model data for transmission elements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Generator Block Load Dispatch</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Displays scheduled generator block loading</w:t>
            </w:r>
          </w:p>
        </w:tc>
      </w:tr>
      <w:tr w:rsidR="00150174">
        <w:tc>
          <w:tcPr>
            <w:tcW w:w="2160" w:type="dxa"/>
          </w:tcPr>
          <w:p w:rsidR="00150174" w:rsidRDefault="002E2A8A">
            <w:pPr>
              <w:rPr>
                <w:rFonts w:asciiTheme="majorHAnsi" w:hAnsiTheme="majorHAnsi"/>
                <w:b/>
                <w:sz w:val="20"/>
                <w:szCs w:val="20"/>
              </w:rPr>
            </w:pPr>
            <w:r>
              <w:rPr>
                <w:rFonts w:asciiTheme="majorHAnsi" w:hAnsiTheme="majorHAnsi"/>
                <w:b/>
                <w:sz w:val="20"/>
                <w:szCs w:val="20"/>
              </w:rPr>
              <w:t>Reporting</w:t>
            </w:r>
          </w:p>
        </w:tc>
        <w:tc>
          <w:tcPr>
            <w:tcW w:w="6480" w:type="dxa"/>
          </w:tcPr>
          <w:p w:rsidR="00150174" w:rsidRDefault="00150174">
            <w:pPr>
              <w:jc w:val="both"/>
              <w:rPr>
                <w:rFonts w:asciiTheme="majorHAnsi" w:hAnsiTheme="majorHAnsi"/>
                <w:sz w:val="20"/>
                <w:szCs w:val="20"/>
              </w:rPr>
            </w:pP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Upload XML</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Allows the user to upload a file in XML format to SDX</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CSV Reports</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Allows the user to download .csv files based on RC and BA</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Transaction Log</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A log of data exchanges between a company and SDX</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Tie Lines</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A report that lists tie-lines modeled in SDX</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Regional Coordination Reports</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A report available to user for outage coordination</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RCR Configuration</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Used to configure user defined coordination reports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RCR Audit Trail</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Tool used to monitor coordination reports</w:t>
            </w:r>
          </w:p>
        </w:tc>
      </w:tr>
      <w:tr w:rsidR="00150174">
        <w:tc>
          <w:tcPr>
            <w:tcW w:w="8640" w:type="dxa"/>
            <w:gridSpan w:val="2"/>
          </w:tcPr>
          <w:p w:rsidR="00150174" w:rsidRDefault="002E2A8A">
            <w:pPr>
              <w:rPr>
                <w:rFonts w:asciiTheme="majorHAnsi" w:hAnsiTheme="majorHAnsi"/>
                <w:b/>
                <w:sz w:val="20"/>
                <w:szCs w:val="20"/>
              </w:rPr>
            </w:pPr>
            <w:r>
              <w:rPr>
                <w:rFonts w:asciiTheme="majorHAnsi" w:hAnsiTheme="majorHAnsi"/>
                <w:b/>
                <w:sz w:val="20"/>
                <w:szCs w:val="20"/>
              </w:rPr>
              <w:t>Documents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Functional Specification v2.9</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SDX Functional Specifications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XSD Schema (web view)</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XSD Schema in web format</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XSD Schema</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XSD Schema in programming format</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Web Service Validation Warnings and Errors</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A listing of Web Service warnings and errors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Registration Guide</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A registration guide for use by Administrators</w:t>
            </w:r>
          </w:p>
        </w:tc>
      </w:tr>
      <w:tr w:rsidR="00150174">
        <w:tc>
          <w:tcPr>
            <w:tcW w:w="8640" w:type="dxa"/>
            <w:gridSpan w:val="2"/>
          </w:tcPr>
          <w:p w:rsidR="00150174" w:rsidRDefault="002E2A8A">
            <w:pPr>
              <w:jc w:val="both"/>
              <w:rPr>
                <w:rFonts w:asciiTheme="majorHAnsi" w:hAnsiTheme="majorHAnsi"/>
                <w:b/>
                <w:sz w:val="20"/>
                <w:szCs w:val="20"/>
              </w:rPr>
            </w:pPr>
            <w:r>
              <w:rPr>
                <w:rFonts w:asciiTheme="majorHAnsi" w:hAnsiTheme="majorHAnsi"/>
                <w:b/>
                <w:sz w:val="20"/>
                <w:szCs w:val="20"/>
              </w:rPr>
              <w:t>Window</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Layouts</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Create and store user preferred layouts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Refresh Menu</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Refreshes the SDX User Interface menu</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Close All</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Closes all active windows</w:t>
            </w:r>
          </w:p>
        </w:tc>
      </w:tr>
      <w:tr w:rsidR="00150174">
        <w:tc>
          <w:tcPr>
            <w:tcW w:w="2160" w:type="dxa"/>
          </w:tcPr>
          <w:p w:rsidR="00150174" w:rsidRDefault="002E2A8A">
            <w:pPr>
              <w:rPr>
                <w:rFonts w:asciiTheme="majorHAnsi" w:hAnsiTheme="majorHAnsi"/>
                <w:sz w:val="20"/>
                <w:szCs w:val="20"/>
              </w:rPr>
            </w:pPr>
            <w:r>
              <w:rPr>
                <w:rFonts w:asciiTheme="majorHAnsi" w:hAnsiTheme="majorHAnsi"/>
                <w:sz w:val="20"/>
                <w:szCs w:val="20"/>
              </w:rPr>
              <w:t>Reset Window Locations</w:t>
            </w:r>
          </w:p>
        </w:tc>
        <w:tc>
          <w:tcPr>
            <w:tcW w:w="6480" w:type="dxa"/>
          </w:tcPr>
          <w:p w:rsidR="00150174" w:rsidRDefault="002E2A8A">
            <w:pPr>
              <w:jc w:val="both"/>
              <w:rPr>
                <w:rFonts w:asciiTheme="majorHAnsi" w:hAnsiTheme="majorHAnsi"/>
                <w:sz w:val="20"/>
                <w:szCs w:val="20"/>
              </w:rPr>
            </w:pPr>
            <w:r>
              <w:rPr>
                <w:rFonts w:asciiTheme="majorHAnsi" w:hAnsiTheme="majorHAnsi"/>
                <w:sz w:val="20"/>
                <w:szCs w:val="20"/>
              </w:rPr>
              <w:t>Reset window locations</w:t>
            </w:r>
          </w:p>
        </w:tc>
      </w:tr>
    </w:tbl>
    <w:p w:rsidR="00150174" w:rsidRDefault="00150174">
      <w:pPr>
        <w:jc w:val="both"/>
        <w:rPr>
          <w:rFonts w:asciiTheme="majorHAnsi" w:hAnsiTheme="majorHAnsi"/>
        </w:rPr>
      </w:pPr>
    </w:p>
    <w:p w:rsidR="00150174" w:rsidRDefault="00150174">
      <w:pPr>
        <w:jc w:val="both"/>
        <w:rPr>
          <w:rFonts w:asciiTheme="majorHAnsi" w:hAnsiTheme="majorHAnsi"/>
        </w:rPr>
      </w:pPr>
    </w:p>
    <w:p w:rsidR="00150174" w:rsidRDefault="002E2A8A">
      <w:pPr>
        <w:pStyle w:val="Heading1"/>
        <w:numPr>
          <w:ilvl w:val="0"/>
          <w:numId w:val="0"/>
        </w:numPr>
      </w:pPr>
      <w:bookmarkStart w:id="52" w:name="_Toc323544746"/>
      <w:r>
        <w:t>4.0</w:t>
      </w:r>
      <w:r>
        <w:tab/>
        <w:t>Administration</w:t>
      </w:r>
      <w:bookmarkEnd w:id="52"/>
    </w:p>
    <w:p w:rsidR="00150174" w:rsidRDefault="00150174"/>
    <w:p w:rsidR="00150174" w:rsidRDefault="002E2A8A">
      <w:pPr>
        <w:pStyle w:val="Heading2"/>
        <w:shd w:val="clear" w:color="auto" w:fill="BFBFBF" w:themeFill="background1" w:themeFillShade="BF"/>
      </w:pPr>
      <w:bookmarkStart w:id="53" w:name="_Toc323544747"/>
      <w:r>
        <w:t>4.1</w:t>
      </w:r>
      <w:r>
        <w:tab/>
        <w:t>User Management</w:t>
      </w:r>
      <w:bookmarkEnd w:id="53"/>
    </w:p>
    <w:p w:rsidR="00150174" w:rsidRDefault="00150174">
      <w:pPr>
        <w:rPr>
          <w:rFonts w:asciiTheme="majorHAnsi" w:hAnsiTheme="majorHAnsi"/>
          <w:b/>
        </w:rPr>
      </w:pPr>
    </w:p>
    <w:p w:rsidR="00150174" w:rsidRDefault="002E2A8A">
      <w:pPr>
        <w:jc w:val="both"/>
        <w:rPr>
          <w:rFonts w:asciiTheme="majorHAnsi" w:hAnsiTheme="majorHAnsi"/>
        </w:rPr>
      </w:pPr>
      <w:r>
        <w:rPr>
          <w:rFonts w:asciiTheme="majorHAnsi" w:hAnsiTheme="majorHAnsi"/>
        </w:rPr>
        <w:t xml:space="preserve">User information can be viewed by a company administrator by selecting the </w:t>
      </w:r>
      <w:r>
        <w:rPr>
          <w:rFonts w:asciiTheme="majorHAnsi" w:hAnsiTheme="majorHAnsi"/>
          <w:b/>
        </w:rPr>
        <w:t>User Management</w:t>
      </w:r>
      <w:r>
        <w:rPr>
          <w:rFonts w:asciiTheme="majorHAnsi" w:hAnsiTheme="majorHAnsi"/>
        </w:rPr>
        <w:t xml:space="preserve"> option under the </w:t>
      </w:r>
      <w:r>
        <w:rPr>
          <w:rFonts w:asciiTheme="majorHAnsi" w:hAnsiTheme="majorHAnsi"/>
          <w:b/>
        </w:rPr>
        <w:t>Admin</w:t>
      </w:r>
      <w:r>
        <w:rPr>
          <w:rFonts w:asciiTheme="majorHAnsi" w:hAnsiTheme="majorHAnsi"/>
        </w:rPr>
        <w:t xml:space="preserve"> menu. You can filter by </w:t>
      </w:r>
      <w:r>
        <w:rPr>
          <w:rFonts w:asciiTheme="majorHAnsi" w:hAnsiTheme="majorHAnsi"/>
          <w:i/>
        </w:rPr>
        <w:t xml:space="preserve">User Name, Company, </w:t>
      </w:r>
      <w:r>
        <w:rPr>
          <w:rFonts w:asciiTheme="majorHAnsi" w:hAnsiTheme="majorHAnsi"/>
          <w:i/>
        </w:rPr>
        <w:lastRenderedPageBreak/>
        <w:t xml:space="preserve">User Status, Credential Type, Company Admin, and Account Type. </w:t>
      </w:r>
      <w:r>
        <w:rPr>
          <w:rFonts w:asciiTheme="majorHAnsi" w:hAnsiTheme="majorHAnsi"/>
        </w:rPr>
        <w:t>Each user has specific information that is required.</w:t>
      </w:r>
    </w:p>
    <w:p w:rsidR="00150174" w:rsidRDefault="002E2A8A">
      <w:pPr>
        <w:pStyle w:val="ListParagraph"/>
        <w:numPr>
          <w:ilvl w:val="0"/>
          <w:numId w:val="19"/>
        </w:numPr>
        <w:jc w:val="both"/>
        <w:rPr>
          <w:rFonts w:asciiTheme="majorHAnsi" w:hAnsiTheme="majorHAnsi"/>
        </w:rPr>
      </w:pPr>
      <w:r>
        <w:rPr>
          <w:rFonts w:asciiTheme="majorHAnsi" w:hAnsiTheme="majorHAnsi"/>
        </w:rPr>
        <w:t>User Name</w:t>
      </w:r>
    </w:p>
    <w:p w:rsidR="00150174" w:rsidRDefault="002E2A8A">
      <w:pPr>
        <w:pStyle w:val="ListParagraph"/>
        <w:numPr>
          <w:ilvl w:val="0"/>
          <w:numId w:val="19"/>
        </w:numPr>
        <w:jc w:val="both"/>
        <w:rPr>
          <w:rFonts w:asciiTheme="majorHAnsi" w:hAnsiTheme="majorHAnsi"/>
        </w:rPr>
      </w:pPr>
      <w:r>
        <w:rPr>
          <w:rFonts w:asciiTheme="majorHAnsi" w:hAnsiTheme="majorHAnsi"/>
        </w:rPr>
        <w:t>Company</w:t>
      </w:r>
    </w:p>
    <w:p w:rsidR="00150174" w:rsidRDefault="002E2A8A">
      <w:pPr>
        <w:pStyle w:val="ListParagraph"/>
        <w:numPr>
          <w:ilvl w:val="0"/>
          <w:numId w:val="19"/>
        </w:numPr>
        <w:jc w:val="both"/>
        <w:rPr>
          <w:rFonts w:asciiTheme="majorHAnsi" w:hAnsiTheme="majorHAnsi"/>
        </w:rPr>
      </w:pPr>
      <w:r>
        <w:rPr>
          <w:rFonts w:asciiTheme="majorHAnsi" w:hAnsiTheme="majorHAnsi"/>
        </w:rPr>
        <w:t>Company Type</w:t>
      </w:r>
    </w:p>
    <w:p w:rsidR="00150174" w:rsidRDefault="002E2A8A">
      <w:pPr>
        <w:pStyle w:val="ListParagraph"/>
        <w:numPr>
          <w:ilvl w:val="0"/>
          <w:numId w:val="19"/>
        </w:numPr>
        <w:jc w:val="both"/>
        <w:rPr>
          <w:rFonts w:asciiTheme="majorHAnsi" w:hAnsiTheme="majorHAnsi"/>
        </w:rPr>
      </w:pPr>
      <w:r>
        <w:rPr>
          <w:rFonts w:asciiTheme="majorHAnsi" w:hAnsiTheme="majorHAnsi"/>
        </w:rPr>
        <w:t>Admin</w:t>
      </w:r>
    </w:p>
    <w:p w:rsidR="00150174" w:rsidRDefault="002E2A8A">
      <w:pPr>
        <w:pStyle w:val="ListParagraph"/>
        <w:numPr>
          <w:ilvl w:val="0"/>
          <w:numId w:val="19"/>
        </w:numPr>
        <w:jc w:val="both"/>
        <w:rPr>
          <w:rFonts w:asciiTheme="majorHAnsi" w:hAnsiTheme="majorHAnsi"/>
        </w:rPr>
      </w:pPr>
      <w:r>
        <w:rPr>
          <w:rFonts w:asciiTheme="majorHAnsi" w:hAnsiTheme="majorHAnsi"/>
        </w:rPr>
        <w:t>Status</w:t>
      </w:r>
    </w:p>
    <w:p w:rsidR="00150174" w:rsidRDefault="002E2A8A">
      <w:pPr>
        <w:pStyle w:val="ListParagraph"/>
        <w:numPr>
          <w:ilvl w:val="0"/>
          <w:numId w:val="19"/>
        </w:numPr>
        <w:jc w:val="both"/>
        <w:rPr>
          <w:rFonts w:asciiTheme="majorHAnsi" w:hAnsiTheme="majorHAnsi"/>
        </w:rPr>
      </w:pPr>
      <w:r>
        <w:rPr>
          <w:rFonts w:asciiTheme="majorHAnsi" w:hAnsiTheme="majorHAnsi"/>
        </w:rPr>
        <w:t>E-mail</w:t>
      </w:r>
    </w:p>
    <w:p w:rsidR="00150174" w:rsidRDefault="002E2A8A">
      <w:pPr>
        <w:pStyle w:val="ListParagraph"/>
        <w:numPr>
          <w:ilvl w:val="0"/>
          <w:numId w:val="19"/>
        </w:numPr>
        <w:jc w:val="both"/>
        <w:rPr>
          <w:rFonts w:asciiTheme="majorHAnsi" w:hAnsiTheme="majorHAnsi"/>
        </w:rPr>
      </w:pPr>
      <w:r>
        <w:rPr>
          <w:rFonts w:asciiTheme="majorHAnsi" w:hAnsiTheme="majorHAnsi"/>
        </w:rPr>
        <w:t>Phone Number</w:t>
      </w:r>
    </w:p>
    <w:p w:rsidR="00150174" w:rsidRDefault="002E2A8A">
      <w:pPr>
        <w:pStyle w:val="ListParagraph"/>
        <w:numPr>
          <w:ilvl w:val="0"/>
          <w:numId w:val="19"/>
        </w:numPr>
        <w:jc w:val="both"/>
        <w:rPr>
          <w:rFonts w:asciiTheme="majorHAnsi" w:hAnsiTheme="majorHAnsi"/>
        </w:rPr>
      </w:pPr>
      <w:r>
        <w:rPr>
          <w:rFonts w:asciiTheme="majorHAnsi" w:hAnsiTheme="majorHAnsi"/>
        </w:rPr>
        <w:t>Account Type</w:t>
      </w:r>
    </w:p>
    <w:p w:rsidR="00150174" w:rsidRDefault="002E2A8A">
      <w:pPr>
        <w:pStyle w:val="ListParagraph"/>
        <w:numPr>
          <w:ilvl w:val="0"/>
          <w:numId w:val="19"/>
        </w:numPr>
        <w:jc w:val="both"/>
        <w:rPr>
          <w:rFonts w:asciiTheme="majorHAnsi" w:hAnsiTheme="majorHAnsi"/>
        </w:rPr>
      </w:pPr>
      <w:r>
        <w:rPr>
          <w:rFonts w:asciiTheme="majorHAnsi" w:hAnsiTheme="majorHAnsi"/>
        </w:rPr>
        <w:t>Credential Type</w:t>
      </w:r>
    </w:p>
    <w:p w:rsidR="00150174" w:rsidRDefault="002E2A8A">
      <w:pPr>
        <w:pStyle w:val="ListParagraph"/>
        <w:numPr>
          <w:ilvl w:val="0"/>
          <w:numId w:val="19"/>
        </w:numPr>
        <w:jc w:val="both"/>
        <w:rPr>
          <w:rFonts w:asciiTheme="majorHAnsi" w:hAnsiTheme="majorHAnsi"/>
        </w:rPr>
      </w:pPr>
      <w:r>
        <w:rPr>
          <w:rFonts w:asciiTheme="majorHAnsi" w:hAnsiTheme="majorHAnsi"/>
        </w:rPr>
        <w:t>IP Range</w:t>
      </w:r>
    </w:p>
    <w:p w:rsidR="00150174" w:rsidRDefault="002E2A8A">
      <w:pPr>
        <w:pStyle w:val="ListParagraph"/>
        <w:numPr>
          <w:ilvl w:val="0"/>
          <w:numId w:val="19"/>
        </w:numPr>
        <w:jc w:val="both"/>
        <w:rPr>
          <w:rFonts w:asciiTheme="majorHAnsi" w:hAnsiTheme="majorHAnsi"/>
        </w:rPr>
      </w:pPr>
      <w:r>
        <w:rPr>
          <w:rFonts w:asciiTheme="majorHAnsi" w:hAnsiTheme="majorHAnsi"/>
        </w:rPr>
        <w:t>Certificate</w:t>
      </w:r>
    </w:p>
    <w:p w:rsidR="00150174" w:rsidRDefault="00150174">
      <w:pPr>
        <w:jc w:val="both"/>
        <w:rPr>
          <w:rFonts w:asciiTheme="majorHAnsi" w:hAnsiTheme="majorHAnsi"/>
        </w:rPr>
      </w:pPr>
    </w:p>
    <w:p w:rsidR="00150174" w:rsidRDefault="002E2A8A">
      <w:pPr>
        <w:pStyle w:val="Heading2"/>
        <w:shd w:val="clear" w:color="auto" w:fill="BFBFBF" w:themeFill="background1" w:themeFillShade="BF"/>
      </w:pPr>
      <w:bookmarkStart w:id="54" w:name="_Toc323544748"/>
      <w:r>
        <w:t>4.2</w:t>
      </w:r>
      <w:r>
        <w:tab/>
        <w:t>Company Registration</w:t>
      </w:r>
      <w:bookmarkEnd w:id="54"/>
    </w:p>
    <w:p w:rsidR="00150174" w:rsidRDefault="00150174"/>
    <w:p w:rsidR="00150174" w:rsidRDefault="002E2A8A">
      <w:pPr>
        <w:jc w:val="both"/>
        <w:rPr>
          <w:rFonts w:asciiTheme="majorHAnsi" w:hAnsiTheme="majorHAnsi"/>
        </w:rPr>
      </w:pPr>
      <w:r>
        <w:rPr>
          <w:rFonts w:asciiTheme="majorHAnsi" w:hAnsiTheme="majorHAnsi"/>
        </w:rPr>
        <w:t>All companies must be registered within the webSDX. Any company representative may request that a company be registered. Company registrants must fill out the online form. The form requires basic information about the company being registered such as company name, address, contact information, and a listing of their NERC Reliability Entity registrations. The registrant must also indicate the type of access being requested.</w:t>
      </w:r>
    </w:p>
    <w:p w:rsidR="00150174" w:rsidRDefault="00150174">
      <w:pPr>
        <w:jc w:val="both"/>
        <w:rPr>
          <w:rFonts w:asciiTheme="majorHAnsi" w:hAnsiTheme="majorHAnsi"/>
        </w:rPr>
      </w:pPr>
    </w:p>
    <w:tbl>
      <w:tblPr>
        <w:tblStyle w:val="TableGrid"/>
        <w:tblW w:w="0" w:type="auto"/>
        <w:tblLook w:val="04A0" w:firstRow="1" w:lastRow="0" w:firstColumn="1" w:lastColumn="0" w:noHBand="0" w:noVBand="1"/>
      </w:tblPr>
      <w:tblGrid>
        <w:gridCol w:w="1193"/>
        <w:gridCol w:w="7663"/>
      </w:tblGrid>
      <w:tr w:rsidR="00150174">
        <w:tc>
          <w:tcPr>
            <w:tcW w:w="1188" w:type="dxa"/>
          </w:tcPr>
          <w:p w:rsidR="00150174" w:rsidRDefault="002E2A8A">
            <w:pPr>
              <w:jc w:val="both"/>
              <w:rPr>
                <w:rFonts w:asciiTheme="majorHAnsi" w:hAnsiTheme="majorHAnsi"/>
              </w:rPr>
            </w:pPr>
            <w:r>
              <w:rPr>
                <w:rFonts w:asciiTheme="majorHAnsi" w:hAnsiTheme="majorHAnsi"/>
              </w:rPr>
              <w:t>RC-Write</w:t>
            </w:r>
          </w:p>
        </w:tc>
        <w:tc>
          <w:tcPr>
            <w:tcW w:w="7668" w:type="dxa"/>
          </w:tcPr>
          <w:p w:rsidR="00150174" w:rsidRDefault="002E2A8A">
            <w:pPr>
              <w:jc w:val="both"/>
              <w:rPr>
                <w:rFonts w:asciiTheme="majorHAnsi" w:hAnsiTheme="majorHAnsi"/>
              </w:rPr>
            </w:pPr>
            <w:r>
              <w:rPr>
                <w:rFonts w:asciiTheme="majorHAnsi" w:hAnsiTheme="majorHAnsi"/>
              </w:rPr>
              <w:t>This access type enables users within the company to upload and modify data for any Balancing Authority under the purview of the assigned Reliability Coordinators.</w:t>
            </w:r>
          </w:p>
        </w:tc>
      </w:tr>
      <w:tr w:rsidR="00150174">
        <w:tc>
          <w:tcPr>
            <w:tcW w:w="1188" w:type="dxa"/>
          </w:tcPr>
          <w:p w:rsidR="00150174" w:rsidRDefault="002E2A8A">
            <w:pPr>
              <w:jc w:val="both"/>
              <w:rPr>
                <w:rFonts w:asciiTheme="majorHAnsi" w:hAnsiTheme="majorHAnsi"/>
              </w:rPr>
            </w:pPr>
            <w:r>
              <w:rPr>
                <w:rFonts w:asciiTheme="majorHAnsi" w:hAnsiTheme="majorHAnsi"/>
              </w:rPr>
              <w:t>RC-Read</w:t>
            </w:r>
          </w:p>
        </w:tc>
        <w:tc>
          <w:tcPr>
            <w:tcW w:w="7668" w:type="dxa"/>
          </w:tcPr>
          <w:p w:rsidR="00150174" w:rsidRDefault="002E2A8A">
            <w:pPr>
              <w:jc w:val="both"/>
              <w:rPr>
                <w:rFonts w:asciiTheme="majorHAnsi" w:hAnsiTheme="majorHAnsi"/>
              </w:rPr>
            </w:pPr>
            <w:r>
              <w:rPr>
                <w:rFonts w:asciiTheme="majorHAnsi" w:hAnsiTheme="majorHAnsi"/>
              </w:rPr>
              <w:t>This access type enables users within the company to download data for any Balancing Authority under the purview of the assigned Reliability Coordinators.</w:t>
            </w:r>
          </w:p>
        </w:tc>
      </w:tr>
      <w:tr w:rsidR="00150174">
        <w:tc>
          <w:tcPr>
            <w:tcW w:w="1188" w:type="dxa"/>
          </w:tcPr>
          <w:p w:rsidR="00150174" w:rsidRDefault="002E2A8A">
            <w:pPr>
              <w:jc w:val="both"/>
              <w:rPr>
                <w:rFonts w:asciiTheme="majorHAnsi" w:hAnsiTheme="majorHAnsi"/>
              </w:rPr>
            </w:pPr>
            <w:r>
              <w:rPr>
                <w:rFonts w:asciiTheme="majorHAnsi" w:hAnsiTheme="majorHAnsi"/>
              </w:rPr>
              <w:t>BA-Write</w:t>
            </w:r>
          </w:p>
        </w:tc>
        <w:tc>
          <w:tcPr>
            <w:tcW w:w="7668" w:type="dxa"/>
          </w:tcPr>
          <w:p w:rsidR="00150174" w:rsidRDefault="002E2A8A">
            <w:pPr>
              <w:jc w:val="both"/>
              <w:rPr>
                <w:rFonts w:asciiTheme="majorHAnsi" w:hAnsiTheme="majorHAnsi"/>
              </w:rPr>
            </w:pPr>
            <w:r>
              <w:rPr>
                <w:rFonts w:asciiTheme="majorHAnsi" w:hAnsiTheme="majorHAnsi"/>
              </w:rPr>
              <w:t>This access type enables users within the company to upload and modify data for individually selected Balancing Authorities.</w:t>
            </w:r>
          </w:p>
        </w:tc>
      </w:tr>
      <w:tr w:rsidR="00150174">
        <w:tc>
          <w:tcPr>
            <w:tcW w:w="1188" w:type="dxa"/>
          </w:tcPr>
          <w:p w:rsidR="00150174" w:rsidRDefault="002E2A8A">
            <w:pPr>
              <w:jc w:val="both"/>
              <w:rPr>
                <w:rFonts w:asciiTheme="majorHAnsi" w:hAnsiTheme="majorHAnsi"/>
              </w:rPr>
            </w:pPr>
            <w:r>
              <w:rPr>
                <w:rFonts w:asciiTheme="majorHAnsi" w:hAnsiTheme="majorHAnsi"/>
              </w:rPr>
              <w:t>BA-Read</w:t>
            </w:r>
          </w:p>
        </w:tc>
        <w:tc>
          <w:tcPr>
            <w:tcW w:w="7668" w:type="dxa"/>
          </w:tcPr>
          <w:p w:rsidR="00150174" w:rsidRDefault="002E2A8A">
            <w:pPr>
              <w:jc w:val="both"/>
              <w:rPr>
                <w:rFonts w:asciiTheme="majorHAnsi" w:hAnsiTheme="majorHAnsi"/>
              </w:rPr>
            </w:pPr>
            <w:r>
              <w:rPr>
                <w:rFonts w:asciiTheme="majorHAnsi" w:hAnsiTheme="majorHAnsi"/>
              </w:rPr>
              <w:t>This access type enables users within the company to download data for individually selected Balancing Authorities.</w:t>
            </w:r>
          </w:p>
        </w:tc>
      </w:tr>
      <w:tr w:rsidR="00150174">
        <w:trPr>
          <w:ins w:id="55" w:author="Frank Koza" w:date="2012-12-06T20:53:00Z"/>
        </w:trPr>
        <w:tc>
          <w:tcPr>
            <w:tcW w:w="1188" w:type="dxa"/>
          </w:tcPr>
          <w:p w:rsidR="00150174" w:rsidRDefault="002E2A8A">
            <w:pPr>
              <w:jc w:val="both"/>
              <w:rPr>
                <w:ins w:id="56" w:author="Frank Koza" w:date="2012-12-06T20:53:00Z"/>
                <w:rFonts w:asciiTheme="majorHAnsi" w:hAnsiTheme="majorHAnsi"/>
              </w:rPr>
            </w:pPr>
            <w:ins w:id="57" w:author="Frank Koza" w:date="2013-02-01T09:43:00Z">
              <w:r>
                <w:rPr>
                  <w:rFonts w:asciiTheme="majorHAnsi" w:hAnsiTheme="majorHAnsi"/>
                </w:rPr>
                <w:t>PSE/LSE</w:t>
              </w:r>
            </w:ins>
            <w:ins w:id="58" w:author="Frank Koza" w:date="2012-12-06T20:53:00Z">
              <w:r>
                <w:rPr>
                  <w:rFonts w:asciiTheme="majorHAnsi" w:hAnsiTheme="majorHAnsi"/>
                </w:rPr>
                <w:t>-Write**</w:t>
              </w:r>
            </w:ins>
          </w:p>
        </w:tc>
        <w:tc>
          <w:tcPr>
            <w:tcW w:w="7668" w:type="dxa"/>
          </w:tcPr>
          <w:p w:rsidR="00150174" w:rsidRDefault="002E2A8A">
            <w:pPr>
              <w:jc w:val="both"/>
              <w:rPr>
                <w:ins w:id="59" w:author="Frank Koza" w:date="2012-12-06T20:53:00Z"/>
                <w:rFonts w:asciiTheme="majorHAnsi" w:hAnsiTheme="majorHAnsi"/>
              </w:rPr>
            </w:pPr>
            <w:ins w:id="60" w:author="Frank Koza" w:date="2012-12-06T20:53:00Z">
              <w:r>
                <w:rPr>
                  <w:rFonts w:asciiTheme="majorHAnsi" w:hAnsiTheme="majorHAnsi"/>
                </w:rPr>
                <w:t>This access type enables users within the company to upload and modify Generator Priority data for select resources</w:t>
              </w:r>
            </w:ins>
          </w:p>
        </w:tc>
      </w:tr>
      <w:tr w:rsidR="00150174">
        <w:trPr>
          <w:ins w:id="61" w:author="Frank Koza" w:date="2012-12-06T20:53:00Z"/>
        </w:trPr>
        <w:tc>
          <w:tcPr>
            <w:tcW w:w="1188" w:type="dxa"/>
          </w:tcPr>
          <w:p w:rsidR="00150174" w:rsidRDefault="002E2A8A">
            <w:pPr>
              <w:jc w:val="both"/>
              <w:rPr>
                <w:ins w:id="62" w:author="Frank Koza" w:date="2012-12-06T20:53:00Z"/>
                <w:rFonts w:asciiTheme="majorHAnsi" w:hAnsiTheme="majorHAnsi"/>
              </w:rPr>
            </w:pPr>
            <w:ins w:id="63" w:author="Frank Koza" w:date="2013-02-01T09:43:00Z">
              <w:r>
                <w:rPr>
                  <w:rFonts w:asciiTheme="majorHAnsi" w:hAnsiTheme="majorHAnsi"/>
                </w:rPr>
                <w:t>PSE/LSE</w:t>
              </w:r>
            </w:ins>
            <w:ins w:id="64" w:author="Frank Koza" w:date="2012-12-06T20:53:00Z">
              <w:r>
                <w:rPr>
                  <w:rFonts w:asciiTheme="majorHAnsi" w:hAnsiTheme="majorHAnsi"/>
                </w:rPr>
                <w:t>-Read**</w:t>
              </w:r>
            </w:ins>
          </w:p>
        </w:tc>
        <w:tc>
          <w:tcPr>
            <w:tcW w:w="7668" w:type="dxa"/>
          </w:tcPr>
          <w:p w:rsidR="00150174" w:rsidRDefault="002E2A8A">
            <w:pPr>
              <w:jc w:val="both"/>
              <w:rPr>
                <w:ins w:id="65" w:author="Frank Koza" w:date="2012-12-06T20:53:00Z"/>
                <w:rFonts w:asciiTheme="majorHAnsi" w:hAnsiTheme="majorHAnsi"/>
              </w:rPr>
            </w:pPr>
            <w:ins w:id="66" w:author="Frank Koza" w:date="2012-12-06T20:53:00Z">
              <w:r>
                <w:rPr>
                  <w:rFonts w:asciiTheme="majorHAnsi" w:hAnsiTheme="majorHAnsi"/>
                </w:rPr>
                <w:t>This access type enables users within the company to download data for Generator Priority data for select resources</w:t>
              </w:r>
            </w:ins>
          </w:p>
        </w:tc>
      </w:tr>
    </w:tbl>
    <w:p w:rsidR="00150174" w:rsidRDefault="00150174">
      <w:pPr>
        <w:jc w:val="both"/>
        <w:rPr>
          <w:ins w:id="67" w:author="Frank Koza" w:date="2012-12-06T20:53:00Z"/>
          <w:rFonts w:asciiTheme="majorHAnsi" w:hAnsiTheme="majorHAnsi"/>
        </w:rPr>
      </w:pPr>
    </w:p>
    <w:p w:rsidR="00150174" w:rsidRDefault="002E2A8A">
      <w:pPr>
        <w:jc w:val="both"/>
        <w:rPr>
          <w:ins w:id="68" w:author="Frank Koza" w:date="2012-12-06T20:53:00Z"/>
          <w:rFonts w:asciiTheme="majorHAnsi" w:hAnsiTheme="majorHAnsi"/>
        </w:rPr>
      </w:pPr>
      <w:ins w:id="69" w:author="Frank Koza" w:date="2012-12-06T20:53:00Z">
        <w:r>
          <w:rPr>
            <w:rFonts w:asciiTheme="majorHAnsi" w:hAnsiTheme="majorHAnsi"/>
          </w:rPr>
          <w:t xml:space="preserve">** A registration setup change is needed to accommodate and manage the privileges for each </w:t>
        </w:r>
      </w:ins>
      <w:ins w:id="70" w:author="Frank Koza" w:date="2013-01-22T10:45:00Z">
        <w:r>
          <w:rPr>
            <w:rFonts w:asciiTheme="majorHAnsi" w:hAnsiTheme="majorHAnsi"/>
          </w:rPr>
          <w:t>PSE/LSE</w:t>
        </w:r>
      </w:ins>
      <w:ins w:id="71" w:author="Frank Koza" w:date="2012-12-06T20:53:00Z">
        <w:r>
          <w:rPr>
            <w:rFonts w:asciiTheme="majorHAnsi" w:hAnsiTheme="majorHAnsi"/>
          </w:rPr>
          <w:t xml:space="preserve">. </w:t>
        </w:r>
      </w:ins>
      <w:ins w:id="72" w:author="Frank Koza" w:date="2013-01-22T10:45:00Z">
        <w:r>
          <w:rPr>
            <w:rFonts w:asciiTheme="majorHAnsi" w:hAnsiTheme="majorHAnsi"/>
          </w:rPr>
          <w:t>PSE/LSEs</w:t>
        </w:r>
      </w:ins>
      <w:ins w:id="73" w:author="Frank Koza" w:date="2012-12-06T20:53:00Z">
        <w:r>
          <w:rPr>
            <w:rFonts w:asciiTheme="majorHAnsi" w:hAnsiTheme="majorHAnsi"/>
          </w:rPr>
          <w:t xml:space="preserve"> are currently not defined the basecase models which currently related an entity to an equipment and setting the Write/Read privileges accordingly. Since </w:t>
        </w:r>
      </w:ins>
      <w:ins w:id="74" w:author="Frank Koza" w:date="2013-01-22T10:46:00Z">
        <w:r>
          <w:rPr>
            <w:rFonts w:asciiTheme="majorHAnsi" w:hAnsiTheme="majorHAnsi"/>
          </w:rPr>
          <w:t>PSE/LSE</w:t>
        </w:r>
      </w:ins>
      <w:ins w:id="75" w:author="Frank Koza" w:date="2012-12-06T20:53:00Z">
        <w:r>
          <w:rPr>
            <w:rFonts w:asciiTheme="majorHAnsi" w:hAnsiTheme="majorHAnsi"/>
          </w:rPr>
          <w:t xml:space="preserve">s don’t exist in the model, a mapping table </w:t>
        </w:r>
      </w:ins>
      <w:ins w:id="76" w:author="Frank Koza" w:date="2013-01-22T10:47:00Z">
        <w:r>
          <w:rPr>
            <w:rFonts w:asciiTheme="majorHAnsi" w:hAnsiTheme="majorHAnsi"/>
          </w:rPr>
          <w:t xml:space="preserve">is </w:t>
        </w:r>
      </w:ins>
      <w:ins w:id="77" w:author="Frank Koza" w:date="2012-12-06T20:53:00Z">
        <w:r>
          <w:rPr>
            <w:rFonts w:asciiTheme="majorHAnsi" w:hAnsiTheme="majorHAnsi"/>
          </w:rPr>
          <w:t xml:space="preserve">required to associate the resources to the list of </w:t>
        </w:r>
      </w:ins>
      <w:ins w:id="78" w:author="Frank Koza" w:date="2013-01-22T10:47:00Z">
        <w:r>
          <w:rPr>
            <w:rFonts w:asciiTheme="majorHAnsi" w:hAnsiTheme="majorHAnsi"/>
          </w:rPr>
          <w:t>PSE/LSE</w:t>
        </w:r>
      </w:ins>
      <w:ins w:id="79" w:author="Frank Koza" w:date="2012-12-06T20:53:00Z">
        <w:r>
          <w:rPr>
            <w:rFonts w:asciiTheme="majorHAnsi" w:hAnsiTheme="majorHAnsi"/>
          </w:rPr>
          <w:t xml:space="preserve">s that may submit Generator MW priorities for any given resource. </w:t>
        </w:r>
      </w:ins>
      <w:ins w:id="80" w:author="Frank Koza" w:date="2013-01-22T10:47:00Z">
        <w:r>
          <w:rPr>
            <w:rFonts w:asciiTheme="majorHAnsi" w:hAnsiTheme="majorHAnsi"/>
          </w:rPr>
          <w:t xml:space="preserve">This information may be obtained from the EIR </w:t>
        </w:r>
        <w:r>
          <w:rPr>
            <w:rFonts w:asciiTheme="majorHAnsi" w:hAnsiTheme="majorHAnsi"/>
          </w:rPr>
          <w:lastRenderedPageBreak/>
          <w:t>Webregistry.</w:t>
        </w:r>
      </w:ins>
      <w:ins w:id="81" w:author="Frank Koza" w:date="2013-02-01T09:43:00Z">
        <w:r>
          <w:rPr>
            <w:rFonts w:asciiTheme="majorHAnsi" w:hAnsiTheme="majorHAnsi"/>
          </w:rPr>
          <w:t xml:space="preserve">  The option for a </w:t>
        </w:r>
      </w:ins>
      <w:ins w:id="82" w:author="Frank Koza" w:date="2013-02-13T16:50:00Z">
        <w:r>
          <w:rPr>
            <w:rFonts w:asciiTheme="majorHAnsi" w:hAnsiTheme="majorHAnsi"/>
          </w:rPr>
          <w:t xml:space="preserve">TSP, </w:t>
        </w:r>
      </w:ins>
      <w:ins w:id="83" w:author="Frank Koza" w:date="2013-02-01T09:43:00Z">
        <w:r>
          <w:rPr>
            <w:rFonts w:asciiTheme="majorHAnsi" w:hAnsiTheme="majorHAnsi"/>
          </w:rPr>
          <w:t xml:space="preserve">BA or </w:t>
        </w:r>
      </w:ins>
      <w:ins w:id="84" w:author="Frank Koza" w:date="2013-02-13T16:50:00Z">
        <w:r>
          <w:rPr>
            <w:rFonts w:asciiTheme="majorHAnsi" w:hAnsiTheme="majorHAnsi"/>
          </w:rPr>
          <w:t xml:space="preserve">PSE </w:t>
        </w:r>
      </w:ins>
      <w:ins w:id="85" w:author="Frank Koza" w:date="2013-02-01T09:43:00Z">
        <w:r>
          <w:rPr>
            <w:rFonts w:asciiTheme="majorHAnsi" w:hAnsiTheme="majorHAnsi"/>
          </w:rPr>
          <w:t xml:space="preserve">to submit such data on behalf of </w:t>
        </w:r>
      </w:ins>
      <w:ins w:id="86" w:author="Frank Koza" w:date="2013-02-01T09:48:00Z">
        <w:r>
          <w:rPr>
            <w:rFonts w:asciiTheme="majorHAnsi" w:hAnsiTheme="majorHAnsi"/>
          </w:rPr>
          <w:t xml:space="preserve">a </w:t>
        </w:r>
      </w:ins>
      <w:ins w:id="87" w:author="Frank Koza" w:date="2013-02-01T09:43:00Z">
        <w:r>
          <w:rPr>
            <w:rFonts w:asciiTheme="majorHAnsi" w:hAnsiTheme="majorHAnsi"/>
          </w:rPr>
          <w:t>LSE should also be available.</w:t>
        </w:r>
      </w:ins>
      <w:ins w:id="88" w:author="Frank Koza" w:date="2013-02-13T17:02:00Z">
        <w:r>
          <w:rPr>
            <w:rFonts w:asciiTheme="majorHAnsi" w:hAnsiTheme="majorHAnsi"/>
          </w:rPr>
          <w:t xml:space="preserve">  TSPs will have approval rights on submitted Generator Priority d</w:t>
        </w:r>
      </w:ins>
      <w:ins w:id="89" w:author="Frank Koza" w:date="2013-02-13T17:05:00Z">
        <w:r>
          <w:rPr>
            <w:rFonts w:asciiTheme="majorHAnsi" w:hAnsiTheme="majorHAnsi"/>
          </w:rPr>
          <w:t>etermination</w:t>
        </w:r>
      </w:ins>
      <w:ins w:id="90" w:author="Frank Koza" w:date="2013-02-13T17:02:00Z">
        <w:r>
          <w:rPr>
            <w:rFonts w:asciiTheme="majorHAnsi" w:hAnsiTheme="majorHAnsi"/>
          </w:rPr>
          <w:t>.</w:t>
        </w:r>
      </w:ins>
    </w:p>
    <w:p w:rsidR="00150174" w:rsidRDefault="00150174">
      <w:pPr>
        <w:jc w:val="both"/>
        <w:rPr>
          <w:rFonts w:asciiTheme="majorHAnsi" w:hAnsiTheme="majorHAnsi"/>
        </w:rPr>
      </w:pPr>
    </w:p>
    <w:p w:rsidR="00150174" w:rsidRDefault="002E2A8A">
      <w:pPr>
        <w:jc w:val="both"/>
        <w:rPr>
          <w:rFonts w:asciiTheme="majorHAnsi" w:hAnsiTheme="majorHAnsi"/>
        </w:rPr>
      </w:pPr>
      <w:r>
        <w:rPr>
          <w:rFonts w:asciiTheme="majorHAnsi" w:hAnsiTheme="majorHAnsi"/>
          <w:noProof/>
        </w:rPr>
        <w:drawing>
          <wp:inline distT="0" distB="0" distL="0" distR="0">
            <wp:extent cx="5486400" cy="4260533"/>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486400" cy="4260533"/>
                    </a:xfrm>
                    <a:prstGeom prst="rect">
                      <a:avLst/>
                    </a:prstGeom>
                    <a:noFill/>
                    <a:ln w="9525">
                      <a:noFill/>
                      <a:miter lim="800000"/>
                      <a:headEnd/>
                      <a:tailEnd/>
                    </a:ln>
                  </pic:spPr>
                </pic:pic>
              </a:graphicData>
            </a:graphic>
          </wp:inline>
        </w:drawing>
      </w:r>
    </w:p>
    <w:p w:rsidR="00150174" w:rsidRDefault="002E2A8A">
      <w:pPr>
        <w:jc w:val="center"/>
        <w:rPr>
          <w:rFonts w:asciiTheme="majorHAnsi" w:hAnsiTheme="majorHAnsi"/>
        </w:rPr>
      </w:pPr>
      <w:r>
        <w:rPr>
          <w:rFonts w:asciiTheme="majorHAnsi" w:hAnsiTheme="majorHAnsi"/>
        </w:rPr>
        <w:t>Figure 4.3-1 Sample Company Registration Form</w:t>
      </w:r>
    </w:p>
    <w:p w:rsidR="00150174" w:rsidRDefault="00150174">
      <w:pPr>
        <w:rPr>
          <w:rFonts w:asciiTheme="majorHAnsi" w:hAnsiTheme="majorHAnsi"/>
        </w:rPr>
      </w:pPr>
    </w:p>
    <w:p w:rsidR="00150174" w:rsidRDefault="002E2A8A">
      <w:pPr>
        <w:jc w:val="both"/>
        <w:rPr>
          <w:rFonts w:asciiTheme="majorHAnsi" w:hAnsiTheme="majorHAnsi"/>
        </w:rPr>
      </w:pPr>
      <w:r>
        <w:rPr>
          <w:rFonts w:asciiTheme="majorHAnsi" w:hAnsiTheme="majorHAnsi"/>
        </w:rPr>
        <w:t>When the registrant submits the request notification e-mails are sent to the appropriate webSDX users and to the registrant. NERC staff forwards the request to the affected Reliability Coordinators for approval or denial. Once the request has been approved by the affected Reliability Coordinators, NERC staff will approve, deny, or approve the request with restrictions that limit the companies privileges to a subset of those requested. Request denial or approval notifications will be forwarded to the registrant by e-mail. Once a company has been approved the OATI help desk will assist the registrant in creating a Company User Administrator.</w:t>
      </w:r>
    </w:p>
    <w:p w:rsidR="00150174" w:rsidRDefault="00150174">
      <w:pPr>
        <w:jc w:val="both"/>
        <w:rPr>
          <w:rFonts w:asciiTheme="majorHAnsi" w:hAnsiTheme="majorHAnsi"/>
        </w:rPr>
      </w:pPr>
    </w:p>
    <w:p w:rsidR="00150174" w:rsidRDefault="002E2A8A">
      <w:pPr>
        <w:jc w:val="both"/>
        <w:rPr>
          <w:ins w:id="91" w:author="Frank Koza" w:date="2012-10-26T12:32:00Z"/>
          <w:rFonts w:asciiTheme="majorHAnsi" w:hAnsiTheme="majorHAnsi"/>
          <w:b/>
        </w:rPr>
      </w:pPr>
      <w:ins w:id="92" w:author="Frank Koza" w:date="2012-10-26T12:32:00Z">
        <w:r>
          <w:rPr>
            <w:rFonts w:asciiTheme="majorHAnsi" w:hAnsiTheme="majorHAnsi"/>
            <w:b/>
            <w:rPrChange w:id="93" w:author="Frank Koza" w:date="2012-10-26T12:32:00Z">
              <w:rPr>
                <w:rFonts w:asciiTheme="majorHAnsi" w:hAnsiTheme="majorHAnsi"/>
              </w:rPr>
            </w:rPrChange>
          </w:rPr>
          <w:t>PFV project:</w:t>
        </w:r>
      </w:ins>
    </w:p>
    <w:p w:rsidR="00150174" w:rsidRDefault="002E2A8A">
      <w:pPr>
        <w:jc w:val="both"/>
        <w:rPr>
          <w:ins w:id="94" w:author="Frank Koza" w:date="2012-10-26T12:36:00Z"/>
          <w:rFonts w:asciiTheme="majorHAnsi" w:hAnsiTheme="majorHAnsi"/>
        </w:rPr>
      </w:pPr>
      <w:ins w:id="95" w:author="Frank Koza" w:date="2012-10-30T16:10:00Z">
        <w:r>
          <w:rPr>
            <w:rFonts w:asciiTheme="majorHAnsi" w:hAnsiTheme="majorHAnsi"/>
          </w:rPr>
          <w:t xml:space="preserve">(Generator Priority Determination) </w:t>
        </w:r>
      </w:ins>
      <w:ins w:id="96" w:author="Frank Koza" w:date="2012-10-26T12:34:00Z">
        <w:r>
          <w:rPr>
            <w:rFonts w:asciiTheme="majorHAnsi" w:hAnsiTheme="majorHAnsi"/>
          </w:rPr>
          <w:t xml:space="preserve">As part of the online registration process, </w:t>
        </w:r>
      </w:ins>
      <w:ins w:id="97" w:author="Frank Koza" w:date="2012-10-26T12:35:00Z">
        <w:r>
          <w:rPr>
            <w:rFonts w:asciiTheme="majorHAnsi" w:hAnsiTheme="majorHAnsi"/>
          </w:rPr>
          <w:t>e</w:t>
        </w:r>
      </w:ins>
      <w:ins w:id="98" w:author="Frank Koza" w:date="2012-10-26T12:32:00Z">
        <w:r>
          <w:rPr>
            <w:rFonts w:asciiTheme="majorHAnsi" w:hAnsiTheme="majorHAnsi"/>
          </w:rPr>
          <w:t xml:space="preserve">ach BA </w:t>
        </w:r>
      </w:ins>
      <w:ins w:id="99" w:author="Frank Koza" w:date="2012-10-26T12:33:00Z">
        <w:r>
          <w:rPr>
            <w:rFonts w:asciiTheme="majorHAnsi" w:hAnsiTheme="majorHAnsi"/>
          </w:rPr>
          <w:t xml:space="preserve">will be required to select an option as to how transactions will be treated in its BA </w:t>
        </w:r>
      </w:ins>
      <w:ins w:id="100" w:author="Frank Koza" w:date="2012-10-26T12:35:00Z">
        <w:r>
          <w:rPr>
            <w:rFonts w:asciiTheme="majorHAnsi" w:hAnsiTheme="majorHAnsi"/>
          </w:rPr>
          <w:t>in</w:t>
        </w:r>
      </w:ins>
      <w:ins w:id="101" w:author="Frank Koza" w:date="2012-10-26T12:33:00Z">
        <w:r>
          <w:rPr>
            <w:rFonts w:asciiTheme="majorHAnsi" w:hAnsiTheme="majorHAnsi"/>
          </w:rPr>
          <w:t xml:space="preserve"> </w:t>
        </w:r>
      </w:ins>
      <w:ins w:id="102" w:author="Frank Koza" w:date="2012-10-26T12:34:00Z">
        <w:r>
          <w:rPr>
            <w:rFonts w:asciiTheme="majorHAnsi" w:hAnsiTheme="majorHAnsi"/>
          </w:rPr>
          <w:t>the</w:t>
        </w:r>
      </w:ins>
      <w:ins w:id="103" w:author="Frank Koza" w:date="2012-10-26T12:33:00Z">
        <w:r>
          <w:rPr>
            <w:rFonts w:asciiTheme="majorHAnsi" w:hAnsiTheme="majorHAnsi"/>
          </w:rPr>
          <w:t xml:space="preserve"> </w:t>
        </w:r>
      </w:ins>
      <w:ins w:id="104" w:author="Frank Koza" w:date="2012-10-26T12:34:00Z">
        <w:r>
          <w:rPr>
            <w:rFonts w:asciiTheme="majorHAnsi" w:hAnsiTheme="majorHAnsi"/>
          </w:rPr>
          <w:t>PFV process: (1) Tag all non-firm, or (2) Generator Prioritization.</w:t>
        </w:r>
      </w:ins>
    </w:p>
    <w:p w:rsidR="00150174" w:rsidRDefault="00150174">
      <w:pPr>
        <w:jc w:val="both"/>
        <w:rPr>
          <w:ins w:id="105" w:author="Frank Koza" w:date="2012-10-26T12:36:00Z"/>
          <w:rFonts w:asciiTheme="majorHAnsi" w:hAnsiTheme="majorHAnsi"/>
        </w:rPr>
      </w:pPr>
    </w:p>
    <w:p w:rsidR="00150174" w:rsidRDefault="002E2A8A">
      <w:pPr>
        <w:jc w:val="both"/>
        <w:rPr>
          <w:rFonts w:asciiTheme="majorHAnsi" w:hAnsiTheme="majorHAnsi"/>
        </w:rPr>
      </w:pPr>
      <w:ins w:id="106" w:author="Frank Koza" w:date="2012-10-26T12:36:00Z">
        <w:r>
          <w:rPr>
            <w:rFonts w:asciiTheme="majorHAnsi" w:hAnsiTheme="majorHAnsi"/>
          </w:rPr>
          <w:t xml:space="preserve">Also, each TSP will be required to enter if it has a Coordination Agreement with </w:t>
        </w:r>
      </w:ins>
      <w:ins w:id="107" w:author="Frank Koza" w:date="2012-10-26T12:37:00Z">
        <w:r>
          <w:rPr>
            <w:rFonts w:asciiTheme="majorHAnsi" w:hAnsiTheme="majorHAnsi"/>
          </w:rPr>
          <w:t xml:space="preserve">any </w:t>
        </w:r>
      </w:ins>
      <w:ins w:id="108" w:author="Frank Koza" w:date="2012-10-26T12:36:00Z">
        <w:r>
          <w:rPr>
            <w:rFonts w:asciiTheme="majorHAnsi" w:hAnsiTheme="majorHAnsi"/>
          </w:rPr>
          <w:t>other TSP</w:t>
        </w:r>
      </w:ins>
      <w:ins w:id="109" w:author="Frank Koza" w:date="2012-10-26T12:37:00Z">
        <w:r>
          <w:rPr>
            <w:rFonts w:asciiTheme="majorHAnsi" w:hAnsiTheme="majorHAnsi"/>
          </w:rPr>
          <w:t>(</w:t>
        </w:r>
      </w:ins>
      <w:ins w:id="110" w:author="Frank Koza" w:date="2012-10-26T12:36:00Z">
        <w:r>
          <w:rPr>
            <w:rFonts w:asciiTheme="majorHAnsi" w:hAnsiTheme="majorHAnsi"/>
          </w:rPr>
          <w:t>s</w:t>
        </w:r>
      </w:ins>
      <w:ins w:id="111" w:author="Frank Koza" w:date="2012-10-26T12:37:00Z">
        <w:r>
          <w:rPr>
            <w:rFonts w:asciiTheme="majorHAnsi" w:hAnsiTheme="majorHAnsi"/>
          </w:rPr>
          <w:t>)</w:t>
        </w:r>
      </w:ins>
      <w:ins w:id="112" w:author="Frank Koza" w:date="2012-10-26T12:36:00Z">
        <w:r>
          <w:rPr>
            <w:rFonts w:asciiTheme="majorHAnsi" w:hAnsiTheme="majorHAnsi"/>
          </w:rPr>
          <w:t xml:space="preserve">.  </w:t>
        </w:r>
      </w:ins>
    </w:p>
    <w:p w:rsidR="00150174" w:rsidRDefault="00150174">
      <w:pPr>
        <w:jc w:val="both"/>
        <w:rPr>
          <w:rFonts w:asciiTheme="majorHAnsi" w:hAnsiTheme="majorHAnsi"/>
        </w:rPr>
      </w:pPr>
    </w:p>
    <w:p w:rsidR="00150174" w:rsidRDefault="002E2A8A">
      <w:pPr>
        <w:pStyle w:val="Heading2"/>
        <w:shd w:val="clear" w:color="auto" w:fill="BFBFBF" w:themeFill="background1" w:themeFillShade="BF"/>
      </w:pPr>
      <w:bookmarkStart w:id="113" w:name="_Toc323544749"/>
      <w:r>
        <w:t>4.3</w:t>
      </w:r>
      <w:r>
        <w:tab/>
        <w:t>Company Management</w:t>
      </w:r>
      <w:bookmarkEnd w:id="113"/>
    </w:p>
    <w:p w:rsidR="00150174" w:rsidRDefault="00150174">
      <w:pPr>
        <w:rPr>
          <w:rFonts w:asciiTheme="majorHAnsi" w:hAnsiTheme="majorHAnsi"/>
        </w:rPr>
      </w:pPr>
    </w:p>
    <w:p w:rsidR="00150174" w:rsidRDefault="002E2A8A">
      <w:pPr>
        <w:jc w:val="both"/>
        <w:rPr>
          <w:rFonts w:asciiTheme="majorHAnsi" w:hAnsiTheme="majorHAnsi"/>
        </w:rPr>
      </w:pPr>
      <w:r>
        <w:rPr>
          <w:rFonts w:asciiTheme="majorHAnsi" w:hAnsiTheme="majorHAnsi"/>
        </w:rPr>
        <w:t>User management and registration for each company is the responsibility of the Company User Administrator. The Company User Administrator can create and remove users, reset passwords, link webCares Client Digital Certificates to users and assign, modify and revoke access and role privileges of individual users. The user administrator must be careful in assigning roles and access permissions so as not to provide confidential data to users that do not have rights to access the data. The Company User Administrator may assign any of the access privileges NERC has granted the company.</w:t>
      </w:r>
    </w:p>
    <w:p w:rsidR="00150174" w:rsidRDefault="00150174">
      <w:pPr>
        <w:jc w:val="both"/>
        <w:rPr>
          <w:rFonts w:asciiTheme="majorHAnsi" w:hAnsiTheme="majorHAnsi"/>
        </w:rPr>
      </w:pPr>
    </w:p>
    <w:p w:rsidR="00150174" w:rsidRDefault="002E2A8A">
      <w:pPr>
        <w:jc w:val="both"/>
        <w:rPr>
          <w:rFonts w:asciiTheme="majorHAnsi" w:hAnsiTheme="majorHAnsi"/>
        </w:rPr>
      </w:pPr>
      <w:r>
        <w:rPr>
          <w:rFonts w:asciiTheme="majorHAnsi" w:hAnsiTheme="majorHAnsi"/>
        </w:rPr>
        <w:t>Two classes of users will be provided. One for access to the webSDX User Interface (UI-Users) and another to access the webSDX via the web service (WS-Users) for data exchange. WS-Users will not be granted access to the webSDX User Interface. Likewise, UI-Users will not be granted access to the web service.</w:t>
      </w:r>
    </w:p>
    <w:p w:rsidR="00150174" w:rsidRDefault="00150174">
      <w:pPr>
        <w:jc w:val="both"/>
        <w:rPr>
          <w:rFonts w:asciiTheme="majorHAnsi" w:hAnsiTheme="majorHAnsi"/>
        </w:rPr>
      </w:pPr>
    </w:p>
    <w:p w:rsidR="00150174" w:rsidRDefault="002E2A8A">
      <w:pPr>
        <w:jc w:val="both"/>
        <w:rPr>
          <w:rFonts w:asciiTheme="majorHAnsi" w:hAnsiTheme="majorHAnsi"/>
        </w:rPr>
      </w:pPr>
      <w:r>
        <w:rPr>
          <w:rFonts w:asciiTheme="majorHAnsi" w:hAnsiTheme="majorHAnsi"/>
        </w:rPr>
        <w:t>All user access to the webSDX is controlled by user name, password, and webCARES digital certificate. UI-Users must reset their passwords at the first login into the webSDX, and periodically, at least once every six months. Passwords must comply with strong password rules:</w:t>
      </w:r>
    </w:p>
    <w:p w:rsidR="00150174" w:rsidRDefault="002E2A8A">
      <w:pPr>
        <w:pStyle w:val="ListParagraph"/>
        <w:numPr>
          <w:ilvl w:val="0"/>
          <w:numId w:val="40"/>
        </w:numPr>
        <w:jc w:val="both"/>
        <w:rPr>
          <w:rFonts w:asciiTheme="majorHAnsi" w:hAnsiTheme="majorHAnsi"/>
        </w:rPr>
      </w:pPr>
      <w:r>
        <w:rPr>
          <w:rFonts w:asciiTheme="majorHAnsi" w:hAnsiTheme="majorHAnsi"/>
        </w:rPr>
        <w:t>At least 8-characters long</w:t>
      </w:r>
    </w:p>
    <w:p w:rsidR="00150174" w:rsidRDefault="002E2A8A">
      <w:pPr>
        <w:pStyle w:val="ListParagraph"/>
        <w:numPr>
          <w:ilvl w:val="0"/>
          <w:numId w:val="40"/>
        </w:numPr>
        <w:jc w:val="both"/>
        <w:rPr>
          <w:rFonts w:asciiTheme="majorHAnsi" w:hAnsiTheme="majorHAnsi"/>
        </w:rPr>
      </w:pPr>
      <w:r>
        <w:rPr>
          <w:rFonts w:asciiTheme="majorHAnsi" w:hAnsiTheme="majorHAnsi"/>
        </w:rPr>
        <w:t>Three of four character types</w:t>
      </w:r>
    </w:p>
    <w:p w:rsidR="00150174" w:rsidRDefault="002E2A8A">
      <w:pPr>
        <w:pStyle w:val="ListParagraph"/>
        <w:numPr>
          <w:ilvl w:val="1"/>
          <w:numId w:val="40"/>
        </w:numPr>
        <w:jc w:val="both"/>
        <w:rPr>
          <w:rFonts w:asciiTheme="majorHAnsi" w:hAnsiTheme="majorHAnsi"/>
        </w:rPr>
      </w:pPr>
      <w:r>
        <w:rPr>
          <w:rFonts w:asciiTheme="majorHAnsi" w:hAnsiTheme="majorHAnsi"/>
        </w:rPr>
        <w:t>Lower case letters</w:t>
      </w:r>
    </w:p>
    <w:p w:rsidR="00150174" w:rsidRDefault="002E2A8A">
      <w:pPr>
        <w:pStyle w:val="ListParagraph"/>
        <w:numPr>
          <w:ilvl w:val="1"/>
          <w:numId w:val="40"/>
        </w:numPr>
        <w:jc w:val="both"/>
        <w:rPr>
          <w:rFonts w:asciiTheme="majorHAnsi" w:hAnsiTheme="majorHAnsi"/>
        </w:rPr>
      </w:pPr>
      <w:r>
        <w:rPr>
          <w:rFonts w:asciiTheme="majorHAnsi" w:hAnsiTheme="majorHAnsi"/>
        </w:rPr>
        <w:t>Upper case letters</w:t>
      </w:r>
    </w:p>
    <w:p w:rsidR="00150174" w:rsidRDefault="002E2A8A">
      <w:pPr>
        <w:pStyle w:val="ListParagraph"/>
        <w:numPr>
          <w:ilvl w:val="1"/>
          <w:numId w:val="40"/>
        </w:numPr>
        <w:jc w:val="both"/>
        <w:rPr>
          <w:rFonts w:asciiTheme="majorHAnsi" w:hAnsiTheme="majorHAnsi"/>
        </w:rPr>
      </w:pPr>
      <w:r>
        <w:rPr>
          <w:rFonts w:asciiTheme="majorHAnsi" w:hAnsiTheme="majorHAnsi"/>
        </w:rPr>
        <w:t>Digit (0-9)</w:t>
      </w:r>
    </w:p>
    <w:p w:rsidR="00150174" w:rsidRDefault="002E2A8A">
      <w:pPr>
        <w:pStyle w:val="ListParagraph"/>
        <w:numPr>
          <w:ilvl w:val="1"/>
          <w:numId w:val="40"/>
        </w:numPr>
        <w:jc w:val="both"/>
        <w:rPr>
          <w:rFonts w:asciiTheme="majorHAnsi" w:hAnsiTheme="majorHAnsi"/>
        </w:rPr>
      </w:pPr>
      <w:r>
        <w:rPr>
          <w:rFonts w:asciiTheme="majorHAnsi" w:hAnsiTheme="majorHAnsi"/>
        </w:rPr>
        <w:t>Special characters such as %, &amp;, $, etc.</w:t>
      </w:r>
    </w:p>
    <w:p w:rsidR="00150174" w:rsidRDefault="002E2A8A">
      <w:pPr>
        <w:pStyle w:val="ListParagraph"/>
        <w:numPr>
          <w:ilvl w:val="0"/>
          <w:numId w:val="40"/>
        </w:numPr>
        <w:jc w:val="both"/>
        <w:rPr>
          <w:rFonts w:asciiTheme="majorHAnsi" w:hAnsiTheme="majorHAnsi"/>
        </w:rPr>
      </w:pPr>
      <w:r>
        <w:rPr>
          <w:rFonts w:asciiTheme="majorHAnsi" w:hAnsiTheme="majorHAnsi"/>
        </w:rPr>
        <w:t>Passwords must not be repeated</w:t>
      </w:r>
    </w:p>
    <w:p w:rsidR="00150174" w:rsidRDefault="00150174">
      <w:pPr>
        <w:jc w:val="both"/>
        <w:rPr>
          <w:rFonts w:asciiTheme="majorHAnsi" w:hAnsiTheme="majorHAnsi"/>
        </w:rPr>
      </w:pPr>
    </w:p>
    <w:p w:rsidR="00150174" w:rsidRDefault="002E2A8A">
      <w:pPr>
        <w:jc w:val="both"/>
        <w:rPr>
          <w:rFonts w:asciiTheme="majorHAnsi" w:hAnsiTheme="majorHAnsi"/>
        </w:rPr>
      </w:pPr>
      <w:r>
        <w:rPr>
          <w:rFonts w:asciiTheme="majorHAnsi" w:hAnsiTheme="majorHAnsi"/>
        </w:rPr>
        <w:t>WS-User passwords will not expire. Login must still provide webCARES digital certificate for user authentication. The User Administrator may also specify a range of IP addresses from which the WS-User may connect to the webSDX.</w:t>
      </w:r>
    </w:p>
    <w:p w:rsidR="00150174" w:rsidRDefault="00150174">
      <w:pPr>
        <w:jc w:val="both"/>
        <w:rPr>
          <w:rFonts w:asciiTheme="majorHAnsi" w:hAnsiTheme="majorHAnsi"/>
        </w:rPr>
      </w:pPr>
    </w:p>
    <w:p w:rsidR="00150174" w:rsidRDefault="00150174">
      <w:pPr>
        <w:jc w:val="both"/>
        <w:rPr>
          <w:rFonts w:asciiTheme="majorHAnsi" w:hAnsiTheme="majorHAnsi"/>
        </w:rPr>
      </w:pPr>
    </w:p>
    <w:p w:rsidR="00150174" w:rsidRDefault="002E2A8A">
      <w:pPr>
        <w:pStyle w:val="Heading2"/>
        <w:shd w:val="clear" w:color="auto" w:fill="BFBFBF" w:themeFill="background1" w:themeFillShade="BF"/>
      </w:pPr>
      <w:bookmarkStart w:id="114" w:name="_Toc323544750"/>
      <w:r>
        <w:t>4.4</w:t>
      </w:r>
      <w:r>
        <w:tab/>
        <w:t>Change Time Zones</w:t>
      </w:r>
      <w:bookmarkEnd w:id="114"/>
    </w:p>
    <w:p w:rsidR="00150174" w:rsidRDefault="00150174">
      <w:pPr>
        <w:rPr>
          <w:rFonts w:asciiTheme="majorHAnsi" w:hAnsiTheme="majorHAnsi"/>
        </w:rPr>
      </w:pPr>
    </w:p>
    <w:p w:rsidR="00150174" w:rsidRDefault="002E2A8A">
      <w:pPr>
        <w:jc w:val="both"/>
        <w:rPr>
          <w:rFonts w:asciiTheme="majorHAnsi" w:hAnsiTheme="majorHAnsi"/>
        </w:rPr>
      </w:pPr>
      <w:r>
        <w:rPr>
          <w:rFonts w:asciiTheme="majorHAnsi" w:hAnsiTheme="majorHAnsi"/>
        </w:rPr>
        <w:t>New user accounts will default to CST. You can select the time zone in which you would like your application to display all dates and time in the system. To change your time zone, select “Change Time Zone” from the left menu after logging in. After selecting the new time zone, click “Save”. The system stores all dates and times in the CST time zone and converts them to the time zone your account specifies.</w:t>
      </w:r>
    </w:p>
    <w:p w:rsidR="00150174" w:rsidRDefault="00150174">
      <w:pPr>
        <w:jc w:val="both"/>
      </w:pPr>
    </w:p>
    <w:p w:rsidR="00150174" w:rsidRDefault="002E2A8A">
      <w:pPr>
        <w:jc w:val="both"/>
      </w:pPr>
      <w:r>
        <w:t xml:space="preserve">To keep from having to change the time zone when the time changes from standard time to daylight saving time use the prevailing time (i.e. EPT Eastern Prevailing Time). If </w:t>
      </w:r>
      <w:r>
        <w:lastRenderedPageBreak/>
        <w:t>Standard Time or Daylight Saving Time are chosen the user must manually change the time zone when time transitions occur.</w:t>
      </w:r>
    </w:p>
    <w:p w:rsidR="00150174" w:rsidRDefault="00150174">
      <w:pPr>
        <w:jc w:val="both"/>
      </w:pPr>
    </w:p>
    <w:p w:rsidR="00150174" w:rsidRDefault="002E2A8A">
      <w:pPr>
        <w:jc w:val="center"/>
      </w:pPr>
      <w:r>
        <w:rPr>
          <w:noProof/>
        </w:rPr>
        <w:drawing>
          <wp:inline distT="0" distB="0" distL="0" distR="0">
            <wp:extent cx="5486400" cy="4389120"/>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486400" cy="4389120"/>
                    </a:xfrm>
                    <a:prstGeom prst="rect">
                      <a:avLst/>
                    </a:prstGeom>
                    <a:noFill/>
                    <a:ln w="9525">
                      <a:noFill/>
                      <a:miter lim="800000"/>
                      <a:headEnd/>
                      <a:tailEnd/>
                    </a:ln>
                  </pic:spPr>
                </pic:pic>
              </a:graphicData>
            </a:graphic>
          </wp:inline>
        </w:drawing>
      </w:r>
    </w:p>
    <w:p w:rsidR="00150174" w:rsidRDefault="00150174">
      <w:pPr>
        <w:jc w:val="both"/>
        <w:rPr>
          <w:rFonts w:asciiTheme="majorHAnsi" w:hAnsiTheme="majorHAnsi"/>
        </w:rPr>
      </w:pPr>
    </w:p>
    <w:p w:rsidR="00150174" w:rsidRDefault="002E2A8A">
      <w:pPr>
        <w:pStyle w:val="Heading2"/>
        <w:shd w:val="clear" w:color="auto" w:fill="BFBFBF" w:themeFill="background1" w:themeFillShade="BF"/>
      </w:pPr>
      <w:bookmarkStart w:id="115" w:name="_Toc323544751"/>
      <w:r>
        <w:t>4.5</w:t>
      </w:r>
      <w:r>
        <w:tab/>
        <w:t>Change Password</w:t>
      </w:r>
      <w:bookmarkEnd w:id="115"/>
    </w:p>
    <w:p w:rsidR="00150174" w:rsidRDefault="00150174"/>
    <w:p w:rsidR="00150174" w:rsidRDefault="002E2A8A">
      <w:pPr>
        <w:jc w:val="both"/>
        <w:rPr>
          <w:rFonts w:asciiTheme="majorHAnsi" w:hAnsiTheme="majorHAnsi"/>
        </w:rPr>
      </w:pPr>
      <w:r>
        <w:rPr>
          <w:rFonts w:asciiTheme="majorHAnsi" w:hAnsiTheme="majorHAnsi"/>
        </w:rPr>
        <w:t xml:space="preserve">In an effort to comply with NERC Cyber Security Standards, users of the System Data Exchange (SDX) tool are required to change passwords on a predetermined timeframe. </w:t>
      </w:r>
    </w:p>
    <w:p w:rsidR="00150174" w:rsidRDefault="002E2A8A">
      <w:pPr>
        <w:pStyle w:val="ListParagraph"/>
        <w:numPr>
          <w:ilvl w:val="0"/>
          <w:numId w:val="41"/>
        </w:numPr>
        <w:jc w:val="both"/>
        <w:rPr>
          <w:rFonts w:asciiTheme="majorHAnsi" w:hAnsiTheme="majorHAnsi"/>
        </w:rPr>
      </w:pPr>
      <w:r>
        <w:rPr>
          <w:rFonts w:asciiTheme="majorHAnsi" w:hAnsiTheme="majorHAnsi"/>
        </w:rPr>
        <w:t>Upon logging into the application for the first time the user is required to change the password.</w:t>
      </w:r>
    </w:p>
    <w:p w:rsidR="00150174" w:rsidRDefault="002E2A8A">
      <w:pPr>
        <w:pStyle w:val="ListParagraph"/>
        <w:numPr>
          <w:ilvl w:val="0"/>
          <w:numId w:val="14"/>
        </w:numPr>
        <w:jc w:val="both"/>
        <w:rPr>
          <w:rFonts w:asciiTheme="majorHAnsi" w:hAnsiTheme="majorHAnsi"/>
        </w:rPr>
      </w:pPr>
      <w:r>
        <w:rPr>
          <w:rFonts w:asciiTheme="majorHAnsi" w:hAnsiTheme="majorHAnsi"/>
        </w:rPr>
        <w:t xml:space="preserve">Individual User Account passwords must be changed </w:t>
      </w:r>
      <w:r>
        <w:rPr>
          <w:rFonts w:asciiTheme="majorHAnsi" w:hAnsiTheme="majorHAnsi"/>
          <w:b/>
        </w:rPr>
        <w:t>every six months</w:t>
      </w:r>
      <w:r>
        <w:rPr>
          <w:rFonts w:asciiTheme="majorHAnsi" w:hAnsiTheme="majorHAnsi"/>
        </w:rPr>
        <w:t>.</w:t>
      </w:r>
    </w:p>
    <w:p w:rsidR="00150174" w:rsidRDefault="00150174">
      <w:pPr>
        <w:rPr>
          <w:rFonts w:asciiTheme="majorHAnsi" w:hAnsiTheme="majorHAnsi"/>
        </w:rPr>
      </w:pPr>
    </w:p>
    <w:p w:rsidR="00150174" w:rsidRDefault="002E2A8A">
      <w:pPr>
        <w:rPr>
          <w:rFonts w:asciiTheme="majorHAnsi" w:hAnsiTheme="majorHAnsi"/>
        </w:rPr>
      </w:pPr>
      <w:r>
        <w:rPr>
          <w:rFonts w:asciiTheme="majorHAnsi" w:hAnsiTheme="majorHAnsi"/>
          <w:noProof/>
        </w:rPr>
        <w:lastRenderedPageBreak/>
        <w:drawing>
          <wp:inline distT="0" distB="0" distL="0" distR="0">
            <wp:extent cx="5486400" cy="4273888"/>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486400" cy="4273888"/>
                    </a:xfrm>
                    <a:prstGeom prst="rect">
                      <a:avLst/>
                    </a:prstGeom>
                    <a:noFill/>
                    <a:ln w="9525">
                      <a:noFill/>
                      <a:miter lim="800000"/>
                      <a:headEnd/>
                      <a:tailEnd/>
                    </a:ln>
                  </pic:spPr>
                </pic:pic>
              </a:graphicData>
            </a:graphic>
          </wp:inline>
        </w:drawing>
      </w:r>
    </w:p>
    <w:p w:rsidR="00150174" w:rsidRDefault="00150174">
      <w:pPr>
        <w:rPr>
          <w:rFonts w:asciiTheme="majorHAnsi" w:hAnsiTheme="majorHAnsi"/>
        </w:rPr>
      </w:pPr>
    </w:p>
    <w:p w:rsidR="00150174" w:rsidRDefault="002E2A8A">
      <w:pPr>
        <w:rPr>
          <w:rFonts w:asciiTheme="majorHAnsi" w:hAnsiTheme="majorHAnsi"/>
        </w:rPr>
      </w:pPr>
      <w:r>
        <w:rPr>
          <w:rFonts w:asciiTheme="majorHAnsi" w:hAnsiTheme="majorHAnsi"/>
        </w:rPr>
        <w:br w:type="page"/>
      </w:r>
    </w:p>
    <w:p w:rsidR="00150174" w:rsidRDefault="00150174">
      <w:pPr>
        <w:rPr>
          <w:rFonts w:asciiTheme="majorHAnsi" w:hAnsiTheme="majorHAnsi"/>
        </w:rPr>
      </w:pPr>
    </w:p>
    <w:p w:rsidR="00150174" w:rsidRDefault="002E2A8A">
      <w:pPr>
        <w:pStyle w:val="Heading2"/>
        <w:shd w:val="clear" w:color="auto" w:fill="BFBFBF" w:themeFill="background1" w:themeFillShade="BF"/>
      </w:pPr>
      <w:bookmarkStart w:id="116" w:name="_Toc323544752"/>
      <w:r>
        <w:t>4.6</w:t>
      </w:r>
      <w:r>
        <w:tab/>
        <w:t>Display Settings</w:t>
      </w:r>
      <w:bookmarkEnd w:id="116"/>
    </w:p>
    <w:p w:rsidR="00150174" w:rsidRDefault="00150174"/>
    <w:p w:rsidR="00150174" w:rsidRDefault="002E2A8A">
      <w:pPr>
        <w:jc w:val="center"/>
      </w:pPr>
      <w:r>
        <w:rPr>
          <w:noProof/>
        </w:rPr>
        <w:drawing>
          <wp:inline distT="0" distB="0" distL="0" distR="0">
            <wp:extent cx="5486400" cy="4273888"/>
            <wp:effectExtent l="1905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486400" cy="4273888"/>
                    </a:xfrm>
                    <a:prstGeom prst="rect">
                      <a:avLst/>
                    </a:prstGeom>
                    <a:noFill/>
                    <a:ln w="9525">
                      <a:noFill/>
                      <a:miter lim="800000"/>
                      <a:headEnd/>
                      <a:tailEnd/>
                    </a:ln>
                  </pic:spPr>
                </pic:pic>
              </a:graphicData>
            </a:graphic>
          </wp:inline>
        </w:drawing>
      </w:r>
    </w:p>
    <w:p w:rsidR="00150174" w:rsidRDefault="00150174"/>
    <w:p w:rsidR="00150174" w:rsidRDefault="00150174">
      <w:pPr>
        <w:jc w:val="center"/>
      </w:pPr>
    </w:p>
    <w:p w:rsidR="00150174" w:rsidRDefault="002E2A8A">
      <w:pPr>
        <w:pStyle w:val="Heading1"/>
        <w:numPr>
          <w:ilvl w:val="0"/>
          <w:numId w:val="0"/>
        </w:numPr>
      </w:pPr>
      <w:bookmarkStart w:id="117" w:name="_Toc323544753"/>
      <w:r>
        <w:t>5.0</w:t>
      </w:r>
      <w:r>
        <w:tab/>
        <w:t>Data</w:t>
      </w:r>
      <w:bookmarkEnd w:id="117"/>
    </w:p>
    <w:p w:rsidR="00150174" w:rsidRDefault="00150174"/>
    <w:p w:rsidR="00150174" w:rsidRDefault="002E2A8A">
      <w:pPr>
        <w:pStyle w:val="Heading2"/>
        <w:shd w:val="clear" w:color="auto" w:fill="BFBFBF" w:themeFill="background1" w:themeFillShade="BF"/>
        <w:spacing w:before="0"/>
      </w:pPr>
      <w:bookmarkStart w:id="118" w:name="_Toc323544754"/>
      <w:r>
        <w:t>5.1</w:t>
      </w:r>
      <w:r>
        <w:tab/>
        <w:t>Generator Outages</w:t>
      </w:r>
      <w:bookmarkEnd w:id="118"/>
    </w:p>
    <w:p w:rsidR="00150174" w:rsidRDefault="00150174">
      <w:pPr>
        <w:jc w:val="both"/>
      </w:pPr>
    </w:p>
    <w:p w:rsidR="00150174" w:rsidRDefault="002E2A8A">
      <w:pPr>
        <w:jc w:val="both"/>
        <w:rPr>
          <w:rFonts w:asciiTheme="majorHAnsi" w:hAnsiTheme="majorHAnsi"/>
        </w:rPr>
      </w:pPr>
      <w:r>
        <w:rPr>
          <w:rFonts w:asciiTheme="majorHAnsi" w:hAnsiTheme="majorHAnsi"/>
        </w:rPr>
        <w:t xml:space="preserve">The Generator Outages display creates a listing of the generator outages loaded in SDX. The display can be filtered based on </w:t>
      </w:r>
      <w:r>
        <w:rPr>
          <w:rFonts w:asciiTheme="majorHAnsi" w:hAnsiTheme="majorHAnsi"/>
          <w:i/>
        </w:rPr>
        <w:t>RC, BA, Outage Type</w:t>
      </w:r>
      <w:r>
        <w:rPr>
          <w:rFonts w:asciiTheme="majorHAnsi" w:hAnsiTheme="majorHAnsi"/>
        </w:rPr>
        <w:t xml:space="preserve">, Active </w:t>
      </w:r>
      <w:r>
        <w:rPr>
          <w:rFonts w:asciiTheme="majorHAnsi" w:hAnsiTheme="majorHAnsi"/>
          <w:i/>
        </w:rPr>
        <w:t>Date</w:t>
      </w:r>
      <w:r>
        <w:rPr>
          <w:rFonts w:asciiTheme="majorHAnsi" w:hAnsiTheme="majorHAnsi"/>
        </w:rPr>
        <w:t>, Pmax Minimum, Pmax Maximum, and Bus/Common Name/MRID.</w:t>
      </w:r>
    </w:p>
    <w:p w:rsidR="00150174" w:rsidRDefault="00150174">
      <w:pPr>
        <w:jc w:val="both"/>
        <w:rPr>
          <w:rFonts w:asciiTheme="majorHAnsi" w:hAnsiTheme="majorHAnsi"/>
        </w:rPr>
      </w:pPr>
    </w:p>
    <w:p w:rsidR="00150174" w:rsidRDefault="002E2A8A">
      <w:pPr>
        <w:jc w:val="both"/>
        <w:rPr>
          <w:rFonts w:asciiTheme="majorHAnsi" w:hAnsiTheme="majorHAnsi"/>
        </w:rPr>
      </w:pPr>
      <w:r>
        <w:rPr>
          <w:rFonts w:asciiTheme="majorHAnsi" w:hAnsiTheme="majorHAnsi"/>
        </w:rPr>
        <w:t>The Active Date filter option allows the user to search on outages based on the day, week, month, quarterly, or yearly that these outages are active. It also allows the user to go in the past to look at past or future outages.</w:t>
      </w:r>
    </w:p>
    <w:p w:rsidR="00150174" w:rsidRDefault="00150174">
      <w:pPr>
        <w:jc w:val="both"/>
      </w:pPr>
    </w:p>
    <w:p w:rsidR="00150174" w:rsidRDefault="00150174">
      <w:pPr>
        <w:jc w:val="both"/>
      </w:pPr>
    </w:p>
    <w:p w:rsidR="00150174" w:rsidRDefault="00150174">
      <w:pPr>
        <w:jc w:val="both"/>
      </w:pPr>
    </w:p>
    <w:p w:rsidR="00150174" w:rsidRDefault="002E2A8A">
      <w:pPr>
        <w:pStyle w:val="Heading2"/>
        <w:shd w:val="clear" w:color="auto" w:fill="BFBFBF" w:themeFill="background1" w:themeFillShade="BF"/>
        <w:spacing w:before="0"/>
      </w:pPr>
      <w:bookmarkStart w:id="119" w:name="_Toc323544755"/>
      <w:r>
        <w:lastRenderedPageBreak/>
        <w:t>5.2</w:t>
      </w:r>
      <w:r>
        <w:tab/>
        <w:t>Transmission Outages</w:t>
      </w:r>
      <w:bookmarkEnd w:id="119"/>
    </w:p>
    <w:p w:rsidR="00150174" w:rsidRDefault="00150174"/>
    <w:p w:rsidR="00150174" w:rsidRDefault="002E2A8A">
      <w:pPr>
        <w:jc w:val="both"/>
        <w:rPr>
          <w:rFonts w:asciiTheme="majorHAnsi" w:hAnsiTheme="majorHAnsi"/>
        </w:rPr>
      </w:pPr>
      <w:r>
        <w:rPr>
          <w:rFonts w:asciiTheme="majorHAnsi" w:hAnsiTheme="majorHAnsi"/>
        </w:rPr>
        <w:t xml:space="preserve">The Transmission Outages display creates a listing of the non-generator transmission element outages loaded in SDX. The display can be filtered based on </w:t>
      </w:r>
      <w:r>
        <w:rPr>
          <w:rFonts w:asciiTheme="majorHAnsi" w:hAnsiTheme="majorHAnsi"/>
          <w:i/>
        </w:rPr>
        <w:t>RC, BA, From Bus BA, To Bus BA, Tertiary BA, Equipment Type, Outage Type, Active Date, KV Level Minimum, KV Level Maximum, and Bus/Common Name/MRID.</w:t>
      </w:r>
    </w:p>
    <w:p w:rsidR="00150174" w:rsidRDefault="00150174">
      <w:pPr>
        <w:jc w:val="both"/>
        <w:rPr>
          <w:rFonts w:asciiTheme="majorHAnsi" w:hAnsiTheme="majorHAnsi"/>
        </w:rPr>
      </w:pPr>
    </w:p>
    <w:p w:rsidR="00150174" w:rsidRDefault="002E2A8A">
      <w:pPr>
        <w:pStyle w:val="Heading2"/>
        <w:shd w:val="clear" w:color="auto" w:fill="BFBFBF" w:themeFill="background1" w:themeFillShade="BF"/>
        <w:spacing w:before="0"/>
      </w:pPr>
      <w:bookmarkStart w:id="120" w:name="_Toc323544756"/>
      <w:r>
        <w:t>5.3</w:t>
      </w:r>
      <w:r>
        <w:tab/>
        <w:t>Load</w:t>
      </w:r>
      <w:bookmarkEnd w:id="120"/>
    </w:p>
    <w:p w:rsidR="00150174" w:rsidRDefault="00150174"/>
    <w:p w:rsidR="00150174" w:rsidRDefault="002E2A8A">
      <w:pPr>
        <w:jc w:val="both"/>
        <w:rPr>
          <w:rFonts w:asciiTheme="majorHAnsi" w:hAnsiTheme="majorHAnsi"/>
        </w:rPr>
      </w:pPr>
      <w:r>
        <w:rPr>
          <w:rFonts w:asciiTheme="majorHAnsi" w:hAnsiTheme="majorHAnsi"/>
        </w:rPr>
        <w:t xml:space="preserve">The Load display creates a listing of the BA load data loaded in SDX. The display can be filtered based on </w:t>
      </w:r>
      <w:r>
        <w:rPr>
          <w:rFonts w:asciiTheme="majorHAnsi" w:hAnsiTheme="majorHAnsi"/>
          <w:i/>
        </w:rPr>
        <w:t>RC, BA, Date, and Period</w:t>
      </w:r>
      <w:r>
        <w:rPr>
          <w:rFonts w:asciiTheme="majorHAnsi" w:hAnsiTheme="majorHAnsi"/>
        </w:rPr>
        <w:t>. The period filter allows filtering hourly, daily, weekly, and monthly.</w:t>
      </w:r>
    </w:p>
    <w:p w:rsidR="00150174" w:rsidRDefault="00150174"/>
    <w:p w:rsidR="00150174" w:rsidRDefault="002E2A8A">
      <w:pPr>
        <w:pStyle w:val="Heading2"/>
        <w:shd w:val="clear" w:color="auto" w:fill="BFBFBF" w:themeFill="background1" w:themeFillShade="BF"/>
        <w:spacing w:before="0"/>
      </w:pPr>
      <w:bookmarkStart w:id="121" w:name="_Toc323544757"/>
      <w:r>
        <w:t>5.3</w:t>
      </w:r>
      <w:r>
        <w:tab/>
        <w:t>Common Names</w:t>
      </w:r>
      <w:bookmarkEnd w:id="121"/>
    </w:p>
    <w:p w:rsidR="00150174" w:rsidRDefault="00150174"/>
    <w:p w:rsidR="00150174" w:rsidRDefault="002E2A8A">
      <w:pPr>
        <w:jc w:val="both"/>
        <w:rPr>
          <w:rFonts w:asciiTheme="majorHAnsi" w:hAnsiTheme="majorHAnsi"/>
        </w:rPr>
      </w:pPr>
      <w:r>
        <w:rPr>
          <w:rFonts w:asciiTheme="majorHAnsi" w:hAnsiTheme="majorHAnsi"/>
        </w:rPr>
        <w:t xml:space="preserve">The Common Names display creates a listing of buses and their associated common names. The display can be filtered based on </w:t>
      </w:r>
      <w:r>
        <w:rPr>
          <w:rFonts w:asciiTheme="majorHAnsi" w:hAnsiTheme="majorHAnsi"/>
          <w:i/>
        </w:rPr>
        <w:t xml:space="preserve">RC, BA, From Bus BA, To Bus BA, Tertiary BA, and Equipment Type, Post to RCIS, KV Level Minimum, KV Level Maximum, Pmax Minimum, Pmax Maximum, and Bus/Common Name. </w:t>
      </w:r>
      <w:r>
        <w:rPr>
          <w:rFonts w:asciiTheme="majorHAnsi" w:hAnsiTheme="majorHAnsi"/>
        </w:rPr>
        <w:t>The Post to RCIS allows the user the flexibility to view all outages in SDX, those outages posted to SDX, or those outages not posted to SDX.</w:t>
      </w:r>
    </w:p>
    <w:p w:rsidR="00150174" w:rsidRDefault="00150174"/>
    <w:p w:rsidR="00150174" w:rsidRDefault="002E2A8A">
      <w:pPr>
        <w:pStyle w:val="Heading1"/>
        <w:numPr>
          <w:ilvl w:val="0"/>
          <w:numId w:val="0"/>
        </w:numPr>
      </w:pPr>
      <w:bookmarkStart w:id="122" w:name="_Toc323544758"/>
      <w:r>
        <w:t>6.0</w:t>
      </w:r>
      <w:r>
        <w:tab/>
        <w:t>GTL Data</w:t>
      </w:r>
      <w:bookmarkEnd w:id="122"/>
    </w:p>
    <w:p w:rsidR="00150174" w:rsidRDefault="00150174"/>
    <w:p w:rsidR="00150174" w:rsidRDefault="002E2A8A">
      <w:r>
        <w:t>GTL data is the data required from the RCs and BAs in order to implement the generator-to-load solution in the IDC. The GTL displays will display data for entities that the user has permission to view.</w:t>
      </w:r>
    </w:p>
    <w:p w:rsidR="00150174" w:rsidRDefault="00150174"/>
    <w:p w:rsidR="00150174" w:rsidRDefault="002E2A8A">
      <w:pPr>
        <w:pStyle w:val="Heading2"/>
        <w:shd w:val="clear" w:color="auto" w:fill="BFBFBF" w:themeFill="background1" w:themeFillShade="BF"/>
        <w:spacing w:before="0"/>
      </w:pPr>
      <w:bookmarkStart w:id="123" w:name="_Toc323544759"/>
      <w:r>
        <w:t>6.1</w:t>
      </w:r>
      <w:r>
        <w:tab/>
        <w:t>Generator MW</w:t>
      </w:r>
      <w:bookmarkEnd w:id="123"/>
    </w:p>
    <w:p w:rsidR="00150174" w:rsidRDefault="00150174"/>
    <w:p w:rsidR="00150174" w:rsidRDefault="002E2A8A">
      <w:pPr>
        <w:jc w:val="both"/>
      </w:pPr>
      <w:r>
        <w:rPr>
          <w:rFonts w:asciiTheme="majorHAnsi" w:hAnsiTheme="majorHAnsi"/>
        </w:rPr>
        <w:t xml:space="preserve">The Generator MW display creates a listing of the generator information loaded in SDX. The display can be filtered based on </w:t>
      </w:r>
      <w:r>
        <w:rPr>
          <w:rFonts w:asciiTheme="majorHAnsi" w:hAnsiTheme="majorHAnsi"/>
          <w:i/>
        </w:rPr>
        <w:t>RC, BA, LBA, KV Level Minimum and Maximum, Pmax Minimum and Maximum, and Bus/EMS Name.</w:t>
      </w:r>
    </w:p>
    <w:p w:rsidR="00150174" w:rsidRDefault="00150174">
      <w:pPr>
        <w:pStyle w:val="Heading2"/>
        <w:shd w:val="clear" w:color="auto" w:fill="BFBFBF" w:themeFill="background1" w:themeFillShade="BF"/>
        <w:spacing w:before="0"/>
        <w:rPr>
          <w:ins w:id="124" w:author="Frank Koza" w:date="2012-10-26T12:30:00Z"/>
        </w:rPr>
      </w:pPr>
    </w:p>
    <w:p w:rsidR="00150174" w:rsidRDefault="002E2A8A">
      <w:pPr>
        <w:pStyle w:val="Heading2"/>
        <w:shd w:val="clear" w:color="auto" w:fill="BFBFBF" w:themeFill="background1" w:themeFillShade="BF"/>
        <w:spacing w:before="0"/>
        <w:rPr>
          <w:ins w:id="125" w:author="Frank Koza" w:date="2012-10-30T16:11:00Z"/>
        </w:rPr>
      </w:pPr>
      <w:ins w:id="126" w:author="Frank Koza" w:date="2012-10-26T12:21:00Z">
        <w:r>
          <w:t>PFV Project:</w:t>
        </w:r>
      </w:ins>
    </w:p>
    <w:p w:rsidR="00150174" w:rsidRDefault="002E2A8A">
      <w:pPr>
        <w:rPr>
          <w:ins w:id="127" w:author="Frank Koza" w:date="2012-10-26T12:21:00Z"/>
        </w:rPr>
        <w:pPrChange w:id="128" w:author="Frank Koza" w:date="2012-10-30T16:11:00Z">
          <w:pPr>
            <w:pStyle w:val="Heading2"/>
            <w:shd w:val="clear" w:color="auto" w:fill="BFBFBF" w:themeFill="background1" w:themeFillShade="BF"/>
            <w:spacing w:before="0"/>
          </w:pPr>
        </w:pPrChange>
      </w:pPr>
      <w:ins w:id="129" w:author="Frank Koza" w:date="2012-10-30T16:11:00Z">
        <w:r>
          <w:t>(Generator Priority Determination)</w:t>
        </w:r>
      </w:ins>
    </w:p>
    <w:p w:rsidR="00150174" w:rsidRDefault="002E2A8A">
      <w:pPr>
        <w:pStyle w:val="Heading2"/>
        <w:shd w:val="clear" w:color="auto" w:fill="BFBFBF" w:themeFill="background1" w:themeFillShade="BF"/>
        <w:spacing w:before="0"/>
        <w:rPr>
          <w:ins w:id="130" w:author="Frank Koza" w:date="2012-10-26T12:21:00Z"/>
        </w:rPr>
      </w:pPr>
      <w:ins w:id="131" w:author="Frank Koza" w:date="2012-10-26T12:21:00Z">
        <w:r>
          <w:t>6.1.1</w:t>
        </w:r>
        <w:r>
          <w:tab/>
          <w:t xml:space="preserve">Generator </w:t>
        </w:r>
      </w:ins>
      <w:ins w:id="132" w:author="Frank Koza" w:date="2012-10-26T12:23:00Z">
        <w:r>
          <w:t>Service Priority</w:t>
        </w:r>
      </w:ins>
    </w:p>
    <w:p w:rsidR="00150174" w:rsidRDefault="00150174">
      <w:pPr>
        <w:rPr>
          <w:ins w:id="133" w:author="Frank Koza" w:date="2012-10-26T12:21:00Z"/>
        </w:rPr>
      </w:pPr>
    </w:p>
    <w:p w:rsidR="00150174" w:rsidRDefault="002E2A8A">
      <w:pPr>
        <w:jc w:val="both"/>
        <w:rPr>
          <w:ins w:id="134" w:author="Frank Koza" w:date="2012-10-26T12:21:00Z"/>
        </w:rPr>
      </w:pPr>
      <w:ins w:id="135" w:author="Frank Koza" w:date="2012-10-26T12:23:00Z">
        <w:r>
          <w:rPr>
            <w:rFonts w:asciiTheme="majorHAnsi" w:hAnsiTheme="majorHAnsi"/>
          </w:rPr>
          <w:t xml:space="preserve">The Generator Service Priority is the </w:t>
        </w:r>
      </w:ins>
      <w:ins w:id="136" w:author="Frank Koza" w:date="2012-10-26T12:29:00Z">
        <w:r>
          <w:rPr>
            <w:rFonts w:asciiTheme="majorHAnsi" w:hAnsiTheme="majorHAnsi"/>
          </w:rPr>
          <w:t xml:space="preserve">set of </w:t>
        </w:r>
      </w:ins>
      <w:ins w:id="137" w:author="Frank Koza" w:date="2012-10-26T12:23:00Z">
        <w:r>
          <w:rPr>
            <w:rFonts w:asciiTheme="majorHAnsi" w:hAnsiTheme="majorHAnsi"/>
          </w:rPr>
          <w:t>data</w:t>
        </w:r>
      </w:ins>
      <w:ins w:id="138" w:author="Frank Koza" w:date="2012-10-26T12:29:00Z">
        <w:r>
          <w:rPr>
            <w:rFonts w:asciiTheme="majorHAnsi" w:hAnsiTheme="majorHAnsi"/>
          </w:rPr>
          <w:t xml:space="preserve"> for each generator</w:t>
        </w:r>
      </w:ins>
      <w:ins w:id="139" w:author="Frank Koza" w:date="2012-10-26T12:23:00Z">
        <w:r>
          <w:rPr>
            <w:rFonts w:asciiTheme="majorHAnsi" w:hAnsiTheme="majorHAnsi"/>
          </w:rPr>
          <w:t xml:space="preserve">, entered by the </w:t>
        </w:r>
      </w:ins>
      <w:ins w:id="140" w:author="Frank Koza" w:date="2013-02-01T09:45:00Z">
        <w:r>
          <w:rPr>
            <w:rFonts w:asciiTheme="majorHAnsi" w:hAnsiTheme="majorHAnsi"/>
          </w:rPr>
          <w:t xml:space="preserve">PSE/LSE, BA, or </w:t>
        </w:r>
      </w:ins>
      <w:ins w:id="141" w:author="Frank Koza" w:date="2013-02-13T16:52:00Z">
        <w:r>
          <w:rPr>
            <w:rFonts w:asciiTheme="majorHAnsi" w:hAnsiTheme="majorHAnsi"/>
          </w:rPr>
          <w:t>TSP</w:t>
        </w:r>
      </w:ins>
      <w:ins w:id="142" w:author="Frank Koza" w:date="2012-10-26T12:24:00Z">
        <w:r>
          <w:rPr>
            <w:rFonts w:asciiTheme="majorHAnsi" w:hAnsiTheme="majorHAnsi"/>
          </w:rPr>
          <w:t xml:space="preserve">, which </w:t>
        </w:r>
      </w:ins>
      <w:ins w:id="143" w:author="Frank Koza" w:date="2013-02-01T09:45:00Z">
        <w:r>
          <w:rPr>
            <w:rFonts w:asciiTheme="majorHAnsi" w:hAnsiTheme="majorHAnsi"/>
          </w:rPr>
          <w:t>specifies</w:t>
        </w:r>
      </w:ins>
      <w:ins w:id="144" w:author="Frank Koza" w:date="2012-10-26T12:24:00Z">
        <w:r>
          <w:rPr>
            <w:rFonts w:asciiTheme="majorHAnsi" w:hAnsiTheme="majorHAnsi"/>
          </w:rPr>
          <w:t xml:space="preserve"> the </w:t>
        </w:r>
      </w:ins>
      <w:ins w:id="145" w:author="Frank Koza" w:date="2012-10-26T12:26:00Z">
        <w:r>
          <w:rPr>
            <w:rFonts w:asciiTheme="majorHAnsi" w:hAnsiTheme="majorHAnsi"/>
          </w:rPr>
          <w:t>type of service schedule (long term, short term</w:t>
        </w:r>
      </w:ins>
      <w:ins w:id="146" w:author="Frank Koza" w:date="2012-10-26T12:27:00Z">
        <w:r>
          <w:rPr>
            <w:rFonts w:asciiTheme="majorHAnsi" w:hAnsiTheme="majorHAnsi"/>
          </w:rPr>
          <w:t xml:space="preserve">, default) </w:t>
        </w:r>
      </w:ins>
      <w:ins w:id="147" w:author="Frank Koza" w:date="2012-10-26T12:29:00Z">
        <w:r>
          <w:rPr>
            <w:rFonts w:asciiTheme="majorHAnsi" w:hAnsiTheme="majorHAnsi"/>
          </w:rPr>
          <w:t>;</w:t>
        </w:r>
      </w:ins>
      <w:ins w:id="148" w:author="Frank Koza" w:date="2012-10-26T12:27:00Z">
        <w:r>
          <w:rPr>
            <w:rFonts w:asciiTheme="majorHAnsi" w:hAnsiTheme="majorHAnsi"/>
          </w:rPr>
          <w:t xml:space="preserve"> </w:t>
        </w:r>
      </w:ins>
      <w:ins w:id="149" w:author="Frank Koza" w:date="2012-10-26T12:29:00Z">
        <w:r>
          <w:rPr>
            <w:rFonts w:asciiTheme="majorHAnsi" w:hAnsiTheme="majorHAnsi"/>
          </w:rPr>
          <w:t xml:space="preserve">and </w:t>
        </w:r>
      </w:ins>
      <w:ins w:id="150" w:author="Frank Koza" w:date="2012-10-26T12:24:00Z">
        <w:r>
          <w:rPr>
            <w:rFonts w:asciiTheme="majorHAnsi" w:hAnsiTheme="majorHAnsi"/>
          </w:rPr>
          <w:t>type and amount of service  (</w:t>
        </w:r>
      </w:ins>
      <w:ins w:id="151" w:author="Frank Koza" w:date="2012-10-26T12:27:00Z">
        <w:r>
          <w:rPr>
            <w:rFonts w:asciiTheme="majorHAnsi" w:hAnsiTheme="majorHAnsi"/>
          </w:rPr>
          <w:t xml:space="preserve">Firm/non-firm </w:t>
        </w:r>
      </w:ins>
      <w:ins w:id="152" w:author="Frank Koza" w:date="2012-10-26T12:28:00Z">
        <w:r>
          <w:rPr>
            <w:rFonts w:asciiTheme="majorHAnsi" w:hAnsiTheme="majorHAnsi"/>
          </w:rPr>
          <w:t>and</w:t>
        </w:r>
      </w:ins>
      <w:ins w:id="153" w:author="Frank Koza" w:date="2012-10-26T12:27:00Z">
        <w:r>
          <w:rPr>
            <w:rFonts w:asciiTheme="majorHAnsi" w:hAnsiTheme="majorHAnsi"/>
          </w:rPr>
          <w:t xml:space="preserve"> </w:t>
        </w:r>
      </w:ins>
      <w:ins w:id="154" w:author="Frank Koza" w:date="2012-10-26T12:24:00Z">
        <w:r>
          <w:rPr>
            <w:rFonts w:asciiTheme="majorHAnsi" w:hAnsiTheme="majorHAnsi"/>
          </w:rPr>
          <w:t>MW, % of output</w:t>
        </w:r>
      </w:ins>
      <w:ins w:id="155" w:author="Frank Koza" w:date="2012-10-26T12:28:00Z">
        <w:r>
          <w:rPr>
            <w:rFonts w:asciiTheme="majorHAnsi" w:hAnsiTheme="majorHAnsi"/>
          </w:rPr>
          <w:t>)</w:t>
        </w:r>
      </w:ins>
      <w:ins w:id="156" w:author="Frank Koza" w:date="2012-10-26T12:29:00Z">
        <w:r>
          <w:rPr>
            <w:rFonts w:asciiTheme="majorHAnsi" w:hAnsiTheme="majorHAnsi"/>
          </w:rPr>
          <w:t>.</w:t>
        </w:r>
      </w:ins>
      <w:ins w:id="157" w:author="Frank Koza" w:date="2012-10-26T12:21:00Z">
        <w:r>
          <w:rPr>
            <w:rFonts w:asciiTheme="majorHAnsi" w:hAnsiTheme="majorHAnsi"/>
          </w:rPr>
          <w:t xml:space="preserve"> </w:t>
        </w:r>
      </w:ins>
    </w:p>
    <w:p w:rsidR="00150174" w:rsidRDefault="00150174">
      <w:pPr>
        <w:jc w:val="both"/>
      </w:pPr>
    </w:p>
    <w:p w:rsidR="00150174" w:rsidRDefault="002E2A8A">
      <w:pPr>
        <w:pStyle w:val="Heading2"/>
        <w:shd w:val="clear" w:color="auto" w:fill="BFBFBF" w:themeFill="background1" w:themeFillShade="BF"/>
        <w:spacing w:before="0"/>
      </w:pPr>
      <w:bookmarkStart w:id="158" w:name="_Toc323544760"/>
      <w:r>
        <w:lastRenderedPageBreak/>
        <w:t>6.2</w:t>
      </w:r>
      <w:r>
        <w:tab/>
        <w:t>Load Zone MW</w:t>
      </w:r>
      <w:bookmarkEnd w:id="158"/>
    </w:p>
    <w:p w:rsidR="00150174" w:rsidRDefault="00150174"/>
    <w:p w:rsidR="00150174" w:rsidRDefault="002E2A8A">
      <w:pPr>
        <w:jc w:val="both"/>
      </w:pPr>
      <w:r>
        <w:rPr>
          <w:rFonts w:asciiTheme="majorHAnsi" w:hAnsiTheme="majorHAnsi"/>
        </w:rPr>
        <w:t xml:space="preserve">The Load Zone MW display creates a listing of the load and interchange data for each load zone modeled in the SDX. The display can be filtered based on </w:t>
      </w:r>
      <w:r>
        <w:rPr>
          <w:rFonts w:asciiTheme="majorHAnsi" w:hAnsiTheme="majorHAnsi"/>
          <w:i/>
        </w:rPr>
        <w:t>RC, BA, and LBA.</w:t>
      </w:r>
    </w:p>
    <w:p w:rsidR="00150174" w:rsidRDefault="00150174"/>
    <w:p w:rsidR="00150174" w:rsidRDefault="002E2A8A">
      <w:pPr>
        <w:pStyle w:val="Heading2"/>
        <w:shd w:val="clear" w:color="auto" w:fill="BFBFBF" w:themeFill="background1" w:themeFillShade="BF"/>
        <w:spacing w:before="0"/>
      </w:pPr>
      <w:bookmarkStart w:id="159" w:name="_Toc323544761"/>
      <w:r>
        <w:t>6.3</w:t>
      </w:r>
      <w:r>
        <w:tab/>
        <w:t>Flowgate Flow</w:t>
      </w:r>
      <w:bookmarkEnd w:id="159"/>
    </w:p>
    <w:p w:rsidR="00150174" w:rsidRDefault="00150174"/>
    <w:p w:rsidR="00150174" w:rsidRDefault="002E2A8A">
      <w:pPr>
        <w:jc w:val="both"/>
      </w:pPr>
      <w:r>
        <w:rPr>
          <w:rFonts w:asciiTheme="majorHAnsi" w:hAnsiTheme="majorHAnsi"/>
        </w:rPr>
        <w:t xml:space="preserve">The Flowgate Flow display creates a listing of the monitored and contingency branch flows for each flowgate modeled in the SDX. The display can be filtered based on </w:t>
      </w:r>
      <w:r>
        <w:rPr>
          <w:rFonts w:asciiTheme="majorHAnsi" w:hAnsiTheme="majorHAnsi"/>
          <w:i/>
        </w:rPr>
        <w:t>RC, BA, Flowgate, and Bus/EMS Name.</w:t>
      </w:r>
    </w:p>
    <w:p w:rsidR="00150174" w:rsidRDefault="00150174">
      <w:pPr>
        <w:jc w:val="both"/>
      </w:pPr>
    </w:p>
    <w:p w:rsidR="00150174" w:rsidRDefault="002E2A8A">
      <w:pPr>
        <w:pStyle w:val="Heading2"/>
        <w:shd w:val="clear" w:color="auto" w:fill="BFBFBF" w:themeFill="background1" w:themeFillShade="BF"/>
        <w:spacing w:before="0"/>
      </w:pPr>
      <w:bookmarkStart w:id="160" w:name="_Toc323544762"/>
      <w:r>
        <w:t>6.4</w:t>
      </w:r>
      <w:r>
        <w:tab/>
        <w:t>Branch Flow</w:t>
      </w:r>
      <w:bookmarkEnd w:id="160"/>
    </w:p>
    <w:p w:rsidR="00150174" w:rsidRDefault="00150174"/>
    <w:p w:rsidR="00150174" w:rsidRDefault="002E2A8A">
      <w:pPr>
        <w:jc w:val="both"/>
        <w:rPr>
          <w:rFonts w:asciiTheme="majorHAnsi" w:hAnsiTheme="majorHAnsi"/>
          <w:i/>
        </w:rPr>
      </w:pPr>
      <w:r>
        <w:rPr>
          <w:rFonts w:asciiTheme="majorHAnsi" w:hAnsiTheme="majorHAnsi"/>
        </w:rPr>
        <w:t xml:space="preserve">The Branch Flow display creates a listing of the flow and modeling data for each branch that is modeled in the SDX. The display can be filtered based on </w:t>
      </w:r>
      <w:r>
        <w:rPr>
          <w:rFonts w:asciiTheme="majorHAnsi" w:hAnsiTheme="majorHAnsi"/>
          <w:i/>
        </w:rPr>
        <w:t>RC, BA, LBA, Equipment Type, From Bus LBA, To Bus LBA, Tertiary Bus LBA, KV Level Minimum and Maximum, and Bus/EMS Name.</w:t>
      </w:r>
    </w:p>
    <w:p w:rsidR="00150174" w:rsidRDefault="00150174">
      <w:pPr>
        <w:jc w:val="both"/>
      </w:pPr>
    </w:p>
    <w:p w:rsidR="00150174" w:rsidRDefault="002E2A8A">
      <w:pPr>
        <w:pStyle w:val="Heading2"/>
        <w:shd w:val="clear" w:color="auto" w:fill="BFBFBF" w:themeFill="background1" w:themeFillShade="BF"/>
        <w:spacing w:before="0"/>
      </w:pPr>
      <w:bookmarkStart w:id="161" w:name="_Toc323544763"/>
      <w:r>
        <w:t>6.5</w:t>
      </w:r>
      <w:r>
        <w:tab/>
        <w:t>Tie-Line Flow</w:t>
      </w:r>
      <w:bookmarkEnd w:id="161"/>
    </w:p>
    <w:p w:rsidR="00150174" w:rsidRDefault="00150174"/>
    <w:p w:rsidR="00150174" w:rsidRDefault="002E2A8A">
      <w:pPr>
        <w:jc w:val="both"/>
        <w:rPr>
          <w:rFonts w:asciiTheme="majorHAnsi" w:hAnsiTheme="majorHAnsi"/>
          <w:i/>
        </w:rPr>
      </w:pPr>
      <w:r>
        <w:rPr>
          <w:rFonts w:asciiTheme="majorHAnsi" w:hAnsiTheme="majorHAnsi"/>
        </w:rPr>
        <w:t xml:space="preserve">The Tie-Line Flow display creates a listing of the flow for each branch that is modeled as a tie-line in the SDX. The display can be filtered based on </w:t>
      </w:r>
      <w:r>
        <w:rPr>
          <w:rFonts w:asciiTheme="majorHAnsi" w:hAnsiTheme="majorHAnsi"/>
          <w:i/>
        </w:rPr>
        <w:t>RC, LBA, Equipment Type, From Bus LBA, To Bus LBA, Tertiary Bus LBA, KV Level Minimum and Maximum, and Bus/EMS Name.</w:t>
      </w:r>
    </w:p>
    <w:p w:rsidR="00150174" w:rsidRDefault="00150174">
      <w:pPr>
        <w:jc w:val="both"/>
      </w:pPr>
    </w:p>
    <w:p w:rsidR="00150174" w:rsidRDefault="002E2A8A">
      <w:pPr>
        <w:pStyle w:val="Heading2"/>
        <w:shd w:val="clear" w:color="auto" w:fill="BFBFBF" w:themeFill="background1" w:themeFillShade="BF"/>
        <w:spacing w:before="0"/>
      </w:pPr>
      <w:bookmarkStart w:id="162" w:name="_Toc323544764"/>
      <w:r>
        <w:t>6.6</w:t>
      </w:r>
      <w:r>
        <w:tab/>
        <w:t>Par Flow</w:t>
      </w:r>
      <w:bookmarkEnd w:id="162"/>
    </w:p>
    <w:p w:rsidR="00150174" w:rsidRDefault="00150174"/>
    <w:p w:rsidR="00150174" w:rsidRDefault="002E2A8A">
      <w:pPr>
        <w:jc w:val="both"/>
        <w:rPr>
          <w:rFonts w:asciiTheme="majorHAnsi" w:hAnsiTheme="majorHAnsi"/>
          <w:i/>
        </w:rPr>
      </w:pPr>
      <w:r>
        <w:rPr>
          <w:rFonts w:asciiTheme="majorHAnsi" w:hAnsiTheme="majorHAnsi"/>
        </w:rPr>
        <w:t xml:space="preserve">The Par Flow display creates a listing of the Par Bank data that is modeled in the SDX. The user can also add and/or edit Par Banks from this display. The display can be filtered based on </w:t>
      </w:r>
      <w:r>
        <w:rPr>
          <w:rFonts w:asciiTheme="majorHAnsi" w:hAnsiTheme="majorHAnsi"/>
          <w:i/>
        </w:rPr>
        <w:t>RC, BA, and Par Bank/Bus/EMS Name.</w:t>
      </w:r>
    </w:p>
    <w:p w:rsidR="00150174" w:rsidRDefault="00150174">
      <w:pPr>
        <w:jc w:val="both"/>
      </w:pPr>
    </w:p>
    <w:p w:rsidR="00150174" w:rsidRDefault="002E2A8A">
      <w:pPr>
        <w:pStyle w:val="Heading2"/>
        <w:shd w:val="clear" w:color="auto" w:fill="BFBFBF" w:themeFill="background1" w:themeFillShade="BF"/>
        <w:spacing w:before="0"/>
      </w:pPr>
      <w:bookmarkStart w:id="163" w:name="_Toc323544765"/>
      <w:r>
        <w:t>6.7</w:t>
      </w:r>
      <w:r>
        <w:tab/>
        <w:t>VFT Flow</w:t>
      </w:r>
      <w:bookmarkEnd w:id="163"/>
    </w:p>
    <w:p w:rsidR="00150174" w:rsidRDefault="00150174"/>
    <w:p w:rsidR="00150174" w:rsidRDefault="002E2A8A">
      <w:pPr>
        <w:jc w:val="both"/>
        <w:rPr>
          <w:rFonts w:asciiTheme="majorHAnsi" w:hAnsiTheme="majorHAnsi"/>
          <w:i/>
        </w:rPr>
      </w:pPr>
      <w:r>
        <w:rPr>
          <w:rFonts w:asciiTheme="majorHAnsi" w:hAnsiTheme="majorHAnsi"/>
        </w:rPr>
        <w:t xml:space="preserve">The VFT Flow display creates a listing of the VFT data that is modeled in the SDX. The display can be filtered based on </w:t>
      </w:r>
      <w:r>
        <w:rPr>
          <w:rFonts w:asciiTheme="majorHAnsi" w:hAnsiTheme="majorHAnsi"/>
          <w:i/>
        </w:rPr>
        <w:t>RC, BA, From Bus LBA, To Bus LBA, and Bus.</w:t>
      </w:r>
    </w:p>
    <w:p w:rsidR="00150174" w:rsidRDefault="00150174">
      <w:pPr>
        <w:jc w:val="both"/>
      </w:pPr>
    </w:p>
    <w:p w:rsidR="00150174" w:rsidRDefault="002E2A8A">
      <w:pPr>
        <w:pStyle w:val="Heading2"/>
        <w:shd w:val="clear" w:color="auto" w:fill="BFBFBF" w:themeFill="background1" w:themeFillShade="BF"/>
        <w:spacing w:before="0"/>
      </w:pPr>
      <w:bookmarkStart w:id="164" w:name="_Toc323544766"/>
      <w:r>
        <w:t>6.8</w:t>
      </w:r>
      <w:r>
        <w:tab/>
        <w:t>DC Line Flow</w:t>
      </w:r>
      <w:bookmarkEnd w:id="164"/>
    </w:p>
    <w:p w:rsidR="00150174" w:rsidRDefault="00150174"/>
    <w:p w:rsidR="00150174" w:rsidRDefault="002E2A8A">
      <w:pPr>
        <w:jc w:val="both"/>
        <w:rPr>
          <w:rFonts w:asciiTheme="majorHAnsi" w:hAnsiTheme="majorHAnsi"/>
          <w:i/>
        </w:rPr>
      </w:pPr>
      <w:r>
        <w:rPr>
          <w:rFonts w:asciiTheme="majorHAnsi" w:hAnsiTheme="majorHAnsi"/>
        </w:rPr>
        <w:t xml:space="preserve">The DC Line Flow display creates a listing of the DC Line data that is modeled in the SDX. The display can be filtered based on </w:t>
      </w:r>
      <w:r>
        <w:rPr>
          <w:rFonts w:asciiTheme="majorHAnsi" w:hAnsiTheme="majorHAnsi"/>
          <w:i/>
        </w:rPr>
        <w:t>RC, BA, and DC Line/Bus.</w:t>
      </w:r>
    </w:p>
    <w:p w:rsidR="00150174" w:rsidRDefault="00150174">
      <w:pPr>
        <w:jc w:val="both"/>
      </w:pPr>
    </w:p>
    <w:p w:rsidR="00150174" w:rsidRDefault="002E2A8A">
      <w:pPr>
        <w:pStyle w:val="Heading2"/>
        <w:shd w:val="clear" w:color="auto" w:fill="BFBFBF" w:themeFill="background1" w:themeFillShade="BF"/>
        <w:spacing w:before="0"/>
      </w:pPr>
      <w:bookmarkStart w:id="165" w:name="_Toc323544767"/>
      <w:r>
        <w:t>6.9</w:t>
      </w:r>
      <w:r>
        <w:tab/>
        <w:t>Dynamic Schedules</w:t>
      </w:r>
      <w:bookmarkEnd w:id="165"/>
    </w:p>
    <w:p w:rsidR="00150174" w:rsidRDefault="00150174"/>
    <w:p w:rsidR="00150174" w:rsidRDefault="002E2A8A">
      <w:pPr>
        <w:jc w:val="both"/>
        <w:rPr>
          <w:rFonts w:asciiTheme="majorHAnsi" w:hAnsiTheme="majorHAnsi"/>
          <w:i/>
        </w:rPr>
      </w:pPr>
      <w:r>
        <w:rPr>
          <w:rFonts w:asciiTheme="majorHAnsi" w:hAnsiTheme="majorHAnsi"/>
        </w:rPr>
        <w:lastRenderedPageBreak/>
        <w:t xml:space="preserve">The Dynamic Schedules display creates a listing of the information for each of the Dynamic Schedules modeled in the SDX. Current and Next Hour information are displayed. The display can be filtered based on </w:t>
      </w:r>
      <w:r>
        <w:rPr>
          <w:rFonts w:asciiTheme="majorHAnsi" w:hAnsiTheme="majorHAnsi"/>
          <w:i/>
        </w:rPr>
        <w:t>RC and BA.</w:t>
      </w:r>
    </w:p>
    <w:p w:rsidR="00150174" w:rsidRDefault="00150174">
      <w:pPr>
        <w:jc w:val="both"/>
      </w:pPr>
    </w:p>
    <w:p w:rsidR="00150174" w:rsidRDefault="002E2A8A">
      <w:pPr>
        <w:pStyle w:val="Heading2"/>
        <w:shd w:val="clear" w:color="auto" w:fill="BFBFBF" w:themeFill="background1" w:themeFillShade="BF"/>
        <w:spacing w:before="0"/>
      </w:pPr>
      <w:bookmarkStart w:id="166" w:name="_Toc323544768"/>
      <w:r>
        <w:t>6.10</w:t>
      </w:r>
      <w:r>
        <w:tab/>
        <w:t>Source Granularity</w:t>
      </w:r>
      <w:bookmarkEnd w:id="166"/>
    </w:p>
    <w:p w:rsidR="00150174" w:rsidRDefault="00150174"/>
    <w:p w:rsidR="00150174" w:rsidRDefault="002E2A8A">
      <w:pPr>
        <w:jc w:val="both"/>
        <w:rPr>
          <w:rFonts w:asciiTheme="majorHAnsi" w:hAnsiTheme="majorHAnsi"/>
          <w:i/>
        </w:rPr>
      </w:pPr>
      <w:r>
        <w:rPr>
          <w:rFonts w:asciiTheme="majorHAnsi" w:hAnsiTheme="majorHAnsi"/>
        </w:rPr>
        <w:t xml:space="preserve">The Source Granularity display shows the source granularity information that is modeled in the SDX. The user can also add, edit or remove Source Granularity from this display. The display can be filtered based on </w:t>
      </w:r>
      <w:r>
        <w:rPr>
          <w:rFonts w:asciiTheme="majorHAnsi" w:hAnsiTheme="majorHAnsi"/>
          <w:i/>
        </w:rPr>
        <w:t>RC, BA, and Source Granularity.</w:t>
      </w:r>
    </w:p>
    <w:p w:rsidR="00150174" w:rsidRDefault="00150174"/>
    <w:p w:rsidR="00150174" w:rsidRDefault="00150174"/>
    <w:p w:rsidR="00150174" w:rsidRDefault="002E2A8A">
      <w:pPr>
        <w:pStyle w:val="Heading2"/>
        <w:shd w:val="clear" w:color="auto" w:fill="BFBFBF" w:themeFill="background1" w:themeFillShade="BF"/>
        <w:spacing w:before="0"/>
      </w:pPr>
      <w:bookmarkStart w:id="167" w:name="_Toc323544769"/>
      <w:r>
        <w:t>6.11</w:t>
      </w:r>
      <w:r>
        <w:tab/>
        <w:t>Sink Granularity</w:t>
      </w:r>
      <w:bookmarkEnd w:id="167"/>
    </w:p>
    <w:p w:rsidR="00150174" w:rsidRDefault="00150174"/>
    <w:p w:rsidR="00150174" w:rsidRDefault="002E2A8A">
      <w:pPr>
        <w:jc w:val="both"/>
      </w:pPr>
      <w:r>
        <w:rPr>
          <w:rFonts w:asciiTheme="majorHAnsi" w:hAnsiTheme="majorHAnsi"/>
        </w:rPr>
        <w:t xml:space="preserve">The Sink Granularity display shows the sink granularity information that is modeled in the SDX. The user can also add, edit or remove Sink Granularity from this display. The display can be filtered based on </w:t>
      </w:r>
      <w:r>
        <w:rPr>
          <w:rFonts w:asciiTheme="majorHAnsi" w:hAnsiTheme="majorHAnsi"/>
          <w:i/>
        </w:rPr>
        <w:t>RC, BA, and Sink Granularity.</w:t>
      </w:r>
    </w:p>
    <w:p w:rsidR="00150174" w:rsidRDefault="00150174">
      <w:pPr>
        <w:jc w:val="both"/>
      </w:pPr>
    </w:p>
    <w:p w:rsidR="00150174" w:rsidRDefault="002E2A8A">
      <w:pPr>
        <w:pStyle w:val="Heading2"/>
        <w:shd w:val="clear" w:color="auto" w:fill="BFBFBF" w:themeFill="background1" w:themeFillShade="BF"/>
        <w:spacing w:before="0"/>
      </w:pPr>
      <w:bookmarkStart w:id="168" w:name="_Toc323544770"/>
      <w:r>
        <w:t>6.12</w:t>
      </w:r>
      <w:r>
        <w:tab/>
        <w:t>EMS Names</w:t>
      </w:r>
      <w:bookmarkEnd w:id="168"/>
    </w:p>
    <w:p w:rsidR="00150174" w:rsidRDefault="00150174"/>
    <w:p w:rsidR="00150174" w:rsidRDefault="002E2A8A">
      <w:pPr>
        <w:jc w:val="both"/>
        <w:rPr>
          <w:rFonts w:asciiTheme="majorHAnsi" w:hAnsiTheme="majorHAnsi"/>
          <w:i/>
        </w:rPr>
      </w:pPr>
      <w:r>
        <w:rPr>
          <w:rFonts w:asciiTheme="majorHAnsi" w:hAnsiTheme="majorHAnsi"/>
        </w:rPr>
        <w:t xml:space="preserve">The EMS Names display shows the EMS Name  information for each bus that is modeled in the SDX. The user can edit EMS Name data from this display. The display can be filtered based on </w:t>
      </w:r>
      <w:r>
        <w:rPr>
          <w:rFonts w:asciiTheme="majorHAnsi" w:hAnsiTheme="majorHAnsi"/>
          <w:i/>
        </w:rPr>
        <w:t>RC, BA, Equipment Type, Bus/From Bus BA, To Bus BA, Tertiary Bus BA, KV Level Minimum and Maximum, Pmax Minimum and Maximum, and Bus/Common Name..</w:t>
      </w:r>
    </w:p>
    <w:p w:rsidR="00150174" w:rsidRDefault="00150174">
      <w:pPr>
        <w:jc w:val="both"/>
      </w:pPr>
    </w:p>
    <w:p w:rsidR="00150174" w:rsidRDefault="002E2A8A">
      <w:pPr>
        <w:pStyle w:val="Heading2"/>
        <w:shd w:val="clear" w:color="auto" w:fill="BFBFBF" w:themeFill="background1" w:themeFillShade="BF"/>
        <w:spacing w:before="0"/>
      </w:pPr>
      <w:bookmarkStart w:id="169" w:name="_Toc323544771"/>
      <w:r>
        <w:t>6.13</w:t>
      </w:r>
      <w:r>
        <w:tab/>
        <w:t>Generator Block Load Dispatch</w:t>
      </w:r>
      <w:bookmarkEnd w:id="169"/>
    </w:p>
    <w:p w:rsidR="00150174" w:rsidRDefault="00150174"/>
    <w:p w:rsidR="00150174" w:rsidRDefault="002E2A8A">
      <w:pPr>
        <w:jc w:val="both"/>
        <w:rPr>
          <w:rFonts w:asciiTheme="majorHAnsi" w:hAnsiTheme="majorHAnsi"/>
          <w:i/>
        </w:rPr>
      </w:pPr>
      <w:r>
        <w:rPr>
          <w:rFonts w:asciiTheme="majorHAnsi" w:hAnsiTheme="majorHAnsi"/>
        </w:rPr>
        <w:t xml:space="preserve">The Generator Block Load Dispatch display creates a listing of the block load dispatch data for each generator in SDX. The display can be filtered based on </w:t>
      </w:r>
      <w:r>
        <w:rPr>
          <w:rFonts w:asciiTheme="majorHAnsi" w:hAnsiTheme="majorHAnsi"/>
          <w:i/>
        </w:rPr>
        <w:t>RC, BA, LBA, Block Load, KV Level Minimum and Maximum, Pmax Minimum and Maximum, and Bus Name.</w:t>
      </w:r>
    </w:p>
    <w:p w:rsidR="00150174" w:rsidRDefault="00150174">
      <w:pPr>
        <w:jc w:val="both"/>
      </w:pPr>
    </w:p>
    <w:p w:rsidR="00150174" w:rsidRDefault="002E2A8A">
      <w:pPr>
        <w:pStyle w:val="Heading1"/>
        <w:numPr>
          <w:ilvl w:val="0"/>
          <w:numId w:val="0"/>
        </w:numPr>
      </w:pPr>
      <w:bookmarkStart w:id="170" w:name="_Toc323544772"/>
      <w:r>
        <w:t>7.0</w:t>
      </w:r>
      <w:r>
        <w:tab/>
        <w:t>Reporting</w:t>
      </w:r>
      <w:bookmarkEnd w:id="170"/>
    </w:p>
    <w:p w:rsidR="00150174" w:rsidRDefault="00150174"/>
    <w:p w:rsidR="00150174" w:rsidRDefault="002E2A8A">
      <w:pPr>
        <w:pStyle w:val="Heading2"/>
        <w:shd w:val="clear" w:color="auto" w:fill="D9D9D9" w:themeFill="background1" w:themeFillShade="D9"/>
        <w:spacing w:before="0"/>
      </w:pPr>
      <w:bookmarkStart w:id="171" w:name="_Toc323544773"/>
      <w:r>
        <w:t>7.1</w:t>
      </w:r>
      <w:r>
        <w:tab/>
        <w:t>Upload XML</w:t>
      </w:r>
      <w:bookmarkEnd w:id="171"/>
    </w:p>
    <w:p w:rsidR="00150174" w:rsidRDefault="00150174">
      <w:pPr>
        <w:rPr>
          <w:rFonts w:asciiTheme="majorHAnsi" w:hAnsiTheme="majorHAnsi"/>
        </w:rPr>
      </w:pPr>
    </w:p>
    <w:p w:rsidR="00150174" w:rsidRDefault="002E2A8A">
      <w:pPr>
        <w:jc w:val="both"/>
        <w:rPr>
          <w:rFonts w:asciiTheme="majorHAnsi" w:hAnsiTheme="majorHAnsi"/>
        </w:rPr>
      </w:pPr>
      <w:r>
        <w:rPr>
          <w:rFonts w:asciiTheme="majorHAnsi" w:hAnsiTheme="majorHAnsi"/>
        </w:rPr>
        <w:t>The Upload XML option allows the user to upload SDX information in XML format. The user must have Web Service privileges in order to use this option.</w:t>
      </w:r>
    </w:p>
    <w:p w:rsidR="00150174" w:rsidRDefault="00150174">
      <w:pPr>
        <w:jc w:val="both"/>
        <w:rPr>
          <w:rFonts w:asciiTheme="majorHAnsi" w:hAnsiTheme="majorHAnsi"/>
        </w:rPr>
      </w:pPr>
    </w:p>
    <w:p w:rsidR="00150174" w:rsidRDefault="002E2A8A">
      <w:pPr>
        <w:pStyle w:val="Heading2"/>
        <w:shd w:val="clear" w:color="auto" w:fill="D9D9D9" w:themeFill="background1" w:themeFillShade="D9"/>
        <w:spacing w:before="0"/>
      </w:pPr>
      <w:bookmarkStart w:id="172" w:name="_Toc323544774"/>
      <w:r>
        <w:t>7.2</w:t>
      </w:r>
      <w:r>
        <w:tab/>
        <w:t>CSV Reports</w:t>
      </w:r>
      <w:bookmarkEnd w:id="172"/>
    </w:p>
    <w:p w:rsidR="00150174" w:rsidRDefault="00150174">
      <w:pPr>
        <w:rPr>
          <w:rFonts w:asciiTheme="majorHAnsi" w:hAnsiTheme="majorHAnsi"/>
        </w:rPr>
      </w:pPr>
    </w:p>
    <w:p w:rsidR="00150174" w:rsidRDefault="002E2A8A">
      <w:pPr>
        <w:jc w:val="both"/>
        <w:rPr>
          <w:rFonts w:asciiTheme="majorHAnsi" w:hAnsiTheme="majorHAnsi"/>
        </w:rPr>
      </w:pPr>
      <w:r>
        <w:rPr>
          <w:rFonts w:asciiTheme="majorHAnsi" w:hAnsiTheme="majorHAnsi"/>
        </w:rPr>
        <w:t>The CSV reports allows the user to download SDX information in the .csv format for tools and programs that require information in that format.  The reports can be filtered by RC and further filtered by individual BAs.</w:t>
      </w:r>
    </w:p>
    <w:p w:rsidR="00150174" w:rsidRDefault="00150174">
      <w:pPr>
        <w:jc w:val="both"/>
        <w:rPr>
          <w:rFonts w:asciiTheme="majorHAnsi" w:hAnsiTheme="majorHAnsi"/>
        </w:rPr>
      </w:pPr>
    </w:p>
    <w:p w:rsidR="00150174" w:rsidRDefault="002E2A8A">
      <w:pPr>
        <w:pStyle w:val="Heading2"/>
        <w:shd w:val="clear" w:color="auto" w:fill="D9D9D9" w:themeFill="background1" w:themeFillShade="D9"/>
        <w:spacing w:before="0"/>
      </w:pPr>
      <w:bookmarkStart w:id="173" w:name="_Toc323544775"/>
      <w:r>
        <w:lastRenderedPageBreak/>
        <w:t>7.3</w:t>
      </w:r>
      <w:r>
        <w:tab/>
        <w:t>Transaction Log</w:t>
      </w:r>
      <w:bookmarkEnd w:id="173"/>
    </w:p>
    <w:p w:rsidR="00150174" w:rsidRDefault="00150174">
      <w:pPr>
        <w:rPr>
          <w:rFonts w:asciiTheme="majorHAnsi" w:hAnsiTheme="majorHAnsi"/>
        </w:rPr>
      </w:pPr>
    </w:p>
    <w:p w:rsidR="00150174" w:rsidRDefault="002E2A8A">
      <w:pPr>
        <w:jc w:val="both"/>
        <w:rPr>
          <w:rFonts w:asciiTheme="majorHAnsi" w:hAnsiTheme="majorHAnsi"/>
        </w:rPr>
      </w:pPr>
      <w:r>
        <w:rPr>
          <w:rFonts w:asciiTheme="majorHAnsi" w:hAnsiTheme="majorHAnsi"/>
        </w:rPr>
        <w:t>The Transaction Log report gives the user a listing of the information being sent to and received from the webSDX. The report shows if data transfers were successful and gives the failure type if a transfer fails. The report can be filtered by Date Range, Transaction Status, Company, and User. Due to the large size of the transactions the data is only saved for 24 hours.</w:t>
      </w:r>
    </w:p>
    <w:p w:rsidR="00150174" w:rsidRDefault="00150174">
      <w:pPr>
        <w:rPr>
          <w:rFonts w:asciiTheme="majorHAnsi" w:hAnsiTheme="majorHAnsi"/>
        </w:rPr>
      </w:pPr>
    </w:p>
    <w:p w:rsidR="00150174" w:rsidRDefault="00150174">
      <w:pPr>
        <w:rPr>
          <w:rFonts w:asciiTheme="majorHAnsi" w:hAnsiTheme="majorHAnsi"/>
        </w:rPr>
      </w:pPr>
    </w:p>
    <w:p w:rsidR="00150174" w:rsidRDefault="00150174">
      <w:pPr>
        <w:rPr>
          <w:rFonts w:asciiTheme="majorHAnsi" w:hAnsiTheme="majorHAnsi"/>
        </w:rPr>
      </w:pPr>
    </w:p>
    <w:p w:rsidR="00150174" w:rsidRDefault="002E2A8A">
      <w:pPr>
        <w:pStyle w:val="Heading2"/>
        <w:shd w:val="clear" w:color="auto" w:fill="D9D9D9" w:themeFill="background1" w:themeFillShade="D9"/>
        <w:spacing w:before="0"/>
      </w:pPr>
      <w:bookmarkStart w:id="174" w:name="_Toc323544776"/>
      <w:r>
        <w:t>7.4</w:t>
      </w:r>
      <w:r>
        <w:tab/>
        <w:t>Tie Lines</w:t>
      </w:r>
      <w:bookmarkEnd w:id="174"/>
    </w:p>
    <w:p w:rsidR="00150174" w:rsidRDefault="00150174">
      <w:pPr>
        <w:rPr>
          <w:rFonts w:asciiTheme="majorHAnsi" w:hAnsiTheme="majorHAnsi"/>
        </w:rPr>
      </w:pPr>
    </w:p>
    <w:p w:rsidR="00150174" w:rsidRDefault="002E2A8A">
      <w:pPr>
        <w:jc w:val="both"/>
        <w:rPr>
          <w:rFonts w:asciiTheme="majorHAnsi" w:hAnsiTheme="majorHAnsi"/>
        </w:rPr>
      </w:pPr>
      <w:r>
        <w:rPr>
          <w:rFonts w:asciiTheme="majorHAnsi" w:hAnsiTheme="majorHAnsi"/>
        </w:rPr>
        <w:t>The Tie Lines report gives the user a list of tie line outages that are loaded in the SDX. The report can be filtered by RC, BA, From Bus BA, To Bus BA, Tertiary Bus BA, Outage Type, Active Date Range, and Bus/Common Name.</w:t>
      </w:r>
    </w:p>
    <w:p w:rsidR="00150174" w:rsidRDefault="00150174">
      <w:pPr>
        <w:jc w:val="both"/>
        <w:rPr>
          <w:rFonts w:asciiTheme="majorHAnsi" w:hAnsiTheme="majorHAnsi"/>
        </w:rPr>
      </w:pPr>
    </w:p>
    <w:p w:rsidR="00150174" w:rsidRDefault="002E2A8A">
      <w:pPr>
        <w:pStyle w:val="Heading2"/>
        <w:shd w:val="clear" w:color="auto" w:fill="D9D9D9" w:themeFill="background1" w:themeFillShade="D9"/>
        <w:spacing w:before="0"/>
      </w:pPr>
      <w:bookmarkStart w:id="175" w:name="_Toc323544777"/>
      <w:r>
        <w:t>7.5</w:t>
      </w:r>
      <w:r>
        <w:tab/>
        <w:t>Regional Coordination Reports</w:t>
      </w:r>
      <w:bookmarkEnd w:id="175"/>
    </w:p>
    <w:p w:rsidR="00150174" w:rsidRDefault="00150174">
      <w:pPr>
        <w:rPr>
          <w:rFonts w:asciiTheme="majorHAnsi" w:hAnsiTheme="majorHAnsi"/>
        </w:rPr>
      </w:pPr>
    </w:p>
    <w:p w:rsidR="00150174" w:rsidRDefault="002E2A8A">
      <w:pPr>
        <w:jc w:val="both"/>
        <w:rPr>
          <w:rFonts w:asciiTheme="majorHAnsi" w:hAnsiTheme="majorHAnsi"/>
        </w:rPr>
      </w:pPr>
      <w:r>
        <w:rPr>
          <w:rFonts w:asciiTheme="majorHAnsi" w:hAnsiTheme="majorHAnsi"/>
        </w:rPr>
        <w:t>The Regional Coordination Reports menu allows the user to view pre-defined reports that are used to coordinate outages of common equipment. The reports can be filtered by Report Name, RC, BA, From Bus BA, To Bus BA, Tertiary Bus BA, Equipment Type, Outage Type, Active Date Range, Minimum Pmax, KV Level Minimum and Maximum, and Bus/Common Name.</w:t>
      </w:r>
    </w:p>
    <w:p w:rsidR="00150174" w:rsidRDefault="00150174">
      <w:pPr>
        <w:jc w:val="both"/>
        <w:rPr>
          <w:rFonts w:asciiTheme="majorHAnsi" w:hAnsiTheme="majorHAnsi"/>
        </w:rPr>
      </w:pPr>
    </w:p>
    <w:p w:rsidR="00150174" w:rsidRDefault="002E2A8A">
      <w:pPr>
        <w:pStyle w:val="Heading2"/>
        <w:shd w:val="clear" w:color="auto" w:fill="D9D9D9" w:themeFill="background1" w:themeFillShade="D9"/>
        <w:spacing w:before="0"/>
      </w:pPr>
      <w:bookmarkStart w:id="176" w:name="_Toc323544778"/>
      <w:r>
        <w:t>7.6</w:t>
      </w:r>
      <w:r>
        <w:tab/>
        <w:t>RCR Configuration</w:t>
      </w:r>
      <w:bookmarkEnd w:id="176"/>
    </w:p>
    <w:p w:rsidR="00150174" w:rsidRDefault="00150174">
      <w:pPr>
        <w:jc w:val="both"/>
        <w:rPr>
          <w:rFonts w:asciiTheme="majorHAnsi" w:hAnsiTheme="majorHAnsi"/>
        </w:rPr>
      </w:pPr>
    </w:p>
    <w:p w:rsidR="00150174" w:rsidRDefault="002E2A8A">
      <w:pPr>
        <w:jc w:val="both"/>
        <w:rPr>
          <w:rFonts w:asciiTheme="majorHAnsi" w:hAnsiTheme="majorHAnsi"/>
        </w:rPr>
      </w:pPr>
      <w:r>
        <w:rPr>
          <w:rFonts w:asciiTheme="majorHAnsi" w:hAnsiTheme="majorHAnsi"/>
        </w:rPr>
        <w:t>The RCR Configuration is used to create and edit Regional Coordination Reports.</w:t>
      </w:r>
    </w:p>
    <w:p w:rsidR="00150174" w:rsidRDefault="00150174">
      <w:pPr>
        <w:jc w:val="both"/>
        <w:rPr>
          <w:rFonts w:asciiTheme="majorHAnsi" w:hAnsiTheme="majorHAnsi"/>
        </w:rPr>
      </w:pPr>
    </w:p>
    <w:p w:rsidR="00150174" w:rsidRDefault="002E2A8A">
      <w:pPr>
        <w:pStyle w:val="Heading2"/>
        <w:shd w:val="clear" w:color="auto" w:fill="D9D9D9" w:themeFill="background1" w:themeFillShade="D9"/>
        <w:spacing w:before="0"/>
      </w:pPr>
      <w:bookmarkStart w:id="177" w:name="_Toc323544779"/>
      <w:r>
        <w:t>7.7</w:t>
      </w:r>
      <w:r>
        <w:tab/>
        <w:t>RCR Audit Trail</w:t>
      </w:r>
      <w:bookmarkEnd w:id="177"/>
    </w:p>
    <w:p w:rsidR="00150174" w:rsidRDefault="00150174">
      <w:pPr>
        <w:jc w:val="both"/>
        <w:rPr>
          <w:rFonts w:asciiTheme="majorHAnsi" w:hAnsiTheme="majorHAnsi"/>
        </w:rPr>
      </w:pPr>
    </w:p>
    <w:p w:rsidR="00150174" w:rsidRDefault="002E2A8A">
      <w:pPr>
        <w:jc w:val="both"/>
        <w:rPr>
          <w:rFonts w:asciiTheme="majorHAnsi" w:hAnsiTheme="majorHAnsi"/>
        </w:rPr>
      </w:pPr>
      <w:r>
        <w:rPr>
          <w:rFonts w:asciiTheme="majorHAnsi" w:hAnsiTheme="majorHAnsi"/>
        </w:rPr>
        <w:t>The RCR Audit Trail feature allows the user to monitor the use of the Regional Coordination Reports. This feature can also be used to add or delete reports. The user can audit by Report, Access Rights, and Equipment. Each audit can be filtered by Date Range, Select Report, and Select Action. The Equipment report can also be filtered by Equipment Name.</w:t>
      </w:r>
    </w:p>
    <w:p w:rsidR="00150174" w:rsidRDefault="00150174">
      <w:pPr>
        <w:rPr>
          <w:rFonts w:asciiTheme="majorHAnsi" w:hAnsiTheme="majorHAnsi"/>
        </w:rPr>
      </w:pPr>
    </w:p>
    <w:p w:rsidR="00150174" w:rsidRDefault="002E2A8A">
      <w:pPr>
        <w:pStyle w:val="Heading1"/>
        <w:numPr>
          <w:ilvl w:val="0"/>
          <w:numId w:val="0"/>
        </w:numPr>
      </w:pPr>
      <w:bookmarkStart w:id="178" w:name="_Toc323544780"/>
      <w:r>
        <w:t>8.0</w:t>
      </w:r>
      <w:r>
        <w:tab/>
        <w:t>Documents</w:t>
      </w:r>
      <w:bookmarkEnd w:id="178"/>
    </w:p>
    <w:p w:rsidR="00150174" w:rsidRDefault="00150174"/>
    <w:p w:rsidR="00150174" w:rsidRDefault="002E2A8A">
      <w:pPr>
        <w:pStyle w:val="Heading2"/>
        <w:shd w:val="clear" w:color="auto" w:fill="D9D9D9" w:themeFill="background1" w:themeFillShade="D9"/>
        <w:spacing w:before="0"/>
      </w:pPr>
      <w:bookmarkStart w:id="179" w:name="_Toc323544781"/>
      <w:r>
        <w:t>8.1</w:t>
      </w:r>
      <w:r>
        <w:tab/>
        <w:t>Function Specifications</w:t>
      </w:r>
      <w:bookmarkEnd w:id="179"/>
    </w:p>
    <w:p w:rsidR="00150174" w:rsidRDefault="00150174"/>
    <w:p w:rsidR="00150174" w:rsidRDefault="002E2A8A">
      <w:pPr>
        <w:jc w:val="both"/>
      </w:pPr>
      <w:r>
        <w:t>This is an OATI document that gives detailed information on the use of the SDX tool. The document details the following:</w:t>
      </w:r>
    </w:p>
    <w:p w:rsidR="00150174" w:rsidRDefault="002E2A8A">
      <w:pPr>
        <w:pStyle w:val="ListParagraph"/>
        <w:numPr>
          <w:ilvl w:val="0"/>
          <w:numId w:val="14"/>
        </w:numPr>
        <w:jc w:val="both"/>
      </w:pPr>
      <w:r>
        <w:t>Web Support of the SDX schema for data upload and download</w:t>
      </w:r>
    </w:p>
    <w:p w:rsidR="00150174" w:rsidRDefault="002E2A8A">
      <w:pPr>
        <w:pStyle w:val="ListParagraph"/>
        <w:numPr>
          <w:ilvl w:val="0"/>
          <w:numId w:val="14"/>
        </w:numPr>
        <w:jc w:val="both"/>
      </w:pPr>
      <w:r>
        <w:t>webSDX User Interface</w:t>
      </w:r>
    </w:p>
    <w:p w:rsidR="00150174" w:rsidRDefault="002E2A8A">
      <w:pPr>
        <w:pStyle w:val="ListParagraph"/>
        <w:numPr>
          <w:ilvl w:val="0"/>
          <w:numId w:val="14"/>
        </w:numPr>
        <w:jc w:val="both"/>
      </w:pPr>
      <w:r>
        <w:lastRenderedPageBreak/>
        <w:t>SDX and IDC integration</w:t>
      </w:r>
    </w:p>
    <w:p w:rsidR="00150174" w:rsidRDefault="002E2A8A">
      <w:pPr>
        <w:pStyle w:val="ListParagraph"/>
        <w:numPr>
          <w:ilvl w:val="0"/>
          <w:numId w:val="14"/>
        </w:numPr>
        <w:jc w:val="both"/>
      </w:pPr>
      <w:r>
        <w:t xml:space="preserve">NERC RCIS integration </w:t>
      </w:r>
    </w:p>
    <w:p w:rsidR="00150174" w:rsidRDefault="002E2A8A">
      <w:pPr>
        <w:pStyle w:val="ListParagraph"/>
        <w:numPr>
          <w:ilvl w:val="0"/>
          <w:numId w:val="14"/>
        </w:numPr>
        <w:jc w:val="both"/>
      </w:pPr>
      <w:r>
        <w:t>Registered company data access configuration</w:t>
      </w:r>
    </w:p>
    <w:p w:rsidR="00150174" w:rsidRDefault="002E2A8A">
      <w:pPr>
        <w:pStyle w:val="ListParagraph"/>
        <w:numPr>
          <w:ilvl w:val="0"/>
          <w:numId w:val="14"/>
        </w:numPr>
        <w:jc w:val="both"/>
      </w:pPr>
      <w:r>
        <w:t>Validating outage uploads with future IDC models</w:t>
      </w:r>
    </w:p>
    <w:p w:rsidR="00150174" w:rsidRDefault="002E2A8A">
      <w:pPr>
        <w:jc w:val="both"/>
      </w:pPr>
      <w:r>
        <w:t>The current version of the functional specifications will be posted on the SDX website. Proposed changes to the specifications will also be posted and designated as (REDLINED).</w:t>
      </w:r>
    </w:p>
    <w:p w:rsidR="00150174" w:rsidRDefault="00150174">
      <w:pPr>
        <w:jc w:val="both"/>
      </w:pPr>
    </w:p>
    <w:p w:rsidR="00150174" w:rsidRDefault="00150174">
      <w:pPr>
        <w:jc w:val="both"/>
      </w:pPr>
    </w:p>
    <w:p w:rsidR="00150174" w:rsidRDefault="002E2A8A">
      <w:pPr>
        <w:pStyle w:val="Heading2"/>
        <w:shd w:val="clear" w:color="auto" w:fill="D9D9D9" w:themeFill="background1" w:themeFillShade="D9"/>
        <w:spacing w:before="0"/>
      </w:pPr>
      <w:bookmarkStart w:id="180" w:name="_Toc323544782"/>
      <w:r>
        <w:t>8.2</w:t>
      </w:r>
      <w:r>
        <w:tab/>
        <w:t>XSD Schema</w:t>
      </w:r>
      <w:bookmarkEnd w:id="180"/>
    </w:p>
    <w:p w:rsidR="00150174" w:rsidRDefault="00150174"/>
    <w:p w:rsidR="00150174" w:rsidRDefault="002E2A8A">
      <w:pPr>
        <w:jc w:val="both"/>
      </w:pPr>
      <w:r>
        <w:t>This OATI document is available in two versions. The XSD Schema document gives details of the schema in text form. The XSD Schema (Web View) gives the schema details in a web format.</w:t>
      </w:r>
    </w:p>
    <w:p w:rsidR="00150174" w:rsidRDefault="00150174">
      <w:pPr>
        <w:jc w:val="both"/>
      </w:pPr>
    </w:p>
    <w:p w:rsidR="00150174" w:rsidRDefault="002E2A8A">
      <w:pPr>
        <w:pStyle w:val="Heading2"/>
        <w:shd w:val="clear" w:color="auto" w:fill="D9D9D9" w:themeFill="background1" w:themeFillShade="D9"/>
        <w:spacing w:before="0"/>
      </w:pPr>
      <w:bookmarkStart w:id="181" w:name="_Toc323544783"/>
      <w:r>
        <w:t>8.3</w:t>
      </w:r>
      <w:r>
        <w:tab/>
        <w:t>Web Service Validation Warning and Errors</w:t>
      </w:r>
      <w:bookmarkEnd w:id="181"/>
    </w:p>
    <w:p w:rsidR="00150174" w:rsidRDefault="00150174"/>
    <w:p w:rsidR="00150174" w:rsidRDefault="002E2A8A">
      <w:pPr>
        <w:jc w:val="both"/>
      </w:pPr>
      <w:r>
        <w:t>This is a companion document to the functional specifications. This document contains the messages that describe the SDX response to requests that fail business logic validation. The content of this document is repeated in Appendix B Section 6 of this document.</w:t>
      </w:r>
    </w:p>
    <w:p w:rsidR="00150174" w:rsidRDefault="00150174">
      <w:pPr>
        <w:jc w:val="both"/>
      </w:pPr>
    </w:p>
    <w:p w:rsidR="00150174" w:rsidRDefault="002E2A8A">
      <w:pPr>
        <w:pStyle w:val="Heading2"/>
        <w:shd w:val="clear" w:color="auto" w:fill="D9D9D9" w:themeFill="background1" w:themeFillShade="D9"/>
        <w:spacing w:before="0"/>
      </w:pPr>
      <w:bookmarkStart w:id="182" w:name="_Toc323544784"/>
      <w:r>
        <w:t>8.4</w:t>
      </w:r>
      <w:r>
        <w:tab/>
        <w:t>Registration Guide</w:t>
      </w:r>
      <w:bookmarkEnd w:id="182"/>
    </w:p>
    <w:p w:rsidR="00150174" w:rsidRDefault="00150174"/>
    <w:p w:rsidR="00150174" w:rsidRDefault="002E2A8A">
      <w:pPr>
        <w:jc w:val="both"/>
      </w:pPr>
      <w:r>
        <w:t>The registration guide is for use by NERC, OATI, and Company Administrators. The guide defines the process for ensuring the security and confidentiality of the SDX data.</w:t>
      </w:r>
    </w:p>
    <w:p w:rsidR="00150174" w:rsidRDefault="00150174">
      <w:pPr>
        <w:jc w:val="both"/>
      </w:pPr>
    </w:p>
    <w:p w:rsidR="00150174" w:rsidRDefault="002E2A8A">
      <w:pPr>
        <w:pStyle w:val="Heading1"/>
        <w:numPr>
          <w:ilvl w:val="0"/>
          <w:numId w:val="0"/>
        </w:numPr>
      </w:pPr>
      <w:bookmarkStart w:id="183" w:name="_Toc323544785"/>
      <w:r>
        <w:t>9.0</w:t>
      </w:r>
      <w:r>
        <w:tab/>
        <w:t>Window</w:t>
      </w:r>
      <w:bookmarkEnd w:id="183"/>
    </w:p>
    <w:p w:rsidR="00150174" w:rsidRDefault="00150174"/>
    <w:p w:rsidR="00150174" w:rsidRDefault="002E2A8A">
      <w:pPr>
        <w:pStyle w:val="Heading2"/>
        <w:shd w:val="clear" w:color="auto" w:fill="D9D9D9" w:themeFill="background1" w:themeFillShade="D9"/>
        <w:spacing w:before="0"/>
      </w:pPr>
      <w:bookmarkStart w:id="184" w:name="_Toc323544786"/>
      <w:r>
        <w:t>9.1</w:t>
      </w:r>
      <w:r>
        <w:tab/>
        <w:t>Layouts</w:t>
      </w:r>
      <w:bookmarkEnd w:id="184"/>
    </w:p>
    <w:p w:rsidR="00150174" w:rsidRDefault="00150174"/>
    <w:p w:rsidR="00150174" w:rsidRDefault="002E2A8A">
      <w:pPr>
        <w:jc w:val="both"/>
      </w:pPr>
      <w:r>
        <w:t>Layout is used to either create a Custom layout or to restore the last layout when the system is logged in.</w:t>
      </w:r>
    </w:p>
    <w:p w:rsidR="00150174" w:rsidRDefault="00150174">
      <w:pPr>
        <w:jc w:val="both"/>
      </w:pPr>
    </w:p>
    <w:p w:rsidR="00150174" w:rsidRDefault="002E2A8A">
      <w:pPr>
        <w:pStyle w:val="Heading2"/>
        <w:shd w:val="clear" w:color="auto" w:fill="D9D9D9" w:themeFill="background1" w:themeFillShade="D9"/>
        <w:spacing w:before="0"/>
      </w:pPr>
      <w:bookmarkStart w:id="185" w:name="_Toc323544787"/>
      <w:r>
        <w:t>9.2</w:t>
      </w:r>
      <w:r>
        <w:tab/>
        <w:t>Refresh Menu</w:t>
      </w:r>
      <w:bookmarkEnd w:id="185"/>
    </w:p>
    <w:p w:rsidR="00150174" w:rsidRDefault="00150174"/>
    <w:p w:rsidR="00150174" w:rsidRDefault="002E2A8A">
      <w:pPr>
        <w:jc w:val="both"/>
      </w:pPr>
      <w:r>
        <w:t>Refresh Menu will update the menu bar with the latest menu information.</w:t>
      </w:r>
    </w:p>
    <w:p w:rsidR="00150174" w:rsidRDefault="00150174">
      <w:pPr>
        <w:jc w:val="both"/>
      </w:pPr>
    </w:p>
    <w:p w:rsidR="00150174" w:rsidRDefault="002E2A8A">
      <w:pPr>
        <w:pStyle w:val="Heading2"/>
        <w:shd w:val="clear" w:color="auto" w:fill="D9D9D9" w:themeFill="background1" w:themeFillShade="D9"/>
        <w:spacing w:before="0"/>
      </w:pPr>
      <w:bookmarkStart w:id="186" w:name="_Toc323544788"/>
      <w:r>
        <w:t>9.3</w:t>
      </w:r>
      <w:r>
        <w:tab/>
        <w:t>Close All</w:t>
      </w:r>
      <w:bookmarkEnd w:id="186"/>
    </w:p>
    <w:p w:rsidR="00150174" w:rsidRDefault="00150174"/>
    <w:p w:rsidR="00150174" w:rsidRDefault="002E2A8A">
      <w:pPr>
        <w:jc w:val="both"/>
      </w:pPr>
      <w:r>
        <w:t>Close All will close all open windows in SDX.</w:t>
      </w:r>
    </w:p>
    <w:p w:rsidR="00150174" w:rsidRDefault="00150174">
      <w:pPr>
        <w:jc w:val="both"/>
      </w:pPr>
    </w:p>
    <w:p w:rsidR="00150174" w:rsidRDefault="002E2A8A">
      <w:pPr>
        <w:pStyle w:val="Heading2"/>
        <w:shd w:val="clear" w:color="auto" w:fill="D9D9D9" w:themeFill="background1" w:themeFillShade="D9"/>
        <w:spacing w:before="0"/>
      </w:pPr>
      <w:bookmarkStart w:id="187" w:name="_Toc323544789"/>
      <w:r>
        <w:t>9.4</w:t>
      </w:r>
      <w:r>
        <w:tab/>
        <w:t>Reset Window Locations</w:t>
      </w:r>
      <w:bookmarkEnd w:id="187"/>
    </w:p>
    <w:p w:rsidR="00150174" w:rsidRDefault="00150174"/>
    <w:p w:rsidR="00150174" w:rsidRDefault="002E2A8A">
      <w:pPr>
        <w:jc w:val="both"/>
      </w:pPr>
      <w:r>
        <w:t>This option will close all open windows in SDX and reset the SDX page.</w:t>
      </w:r>
    </w:p>
    <w:p w:rsidR="00150174" w:rsidRDefault="00150174">
      <w:pPr>
        <w:jc w:val="both"/>
      </w:pPr>
    </w:p>
    <w:p w:rsidR="00150174" w:rsidRDefault="00150174">
      <w:pPr>
        <w:jc w:val="both"/>
        <w:sectPr w:rsidR="00150174">
          <w:headerReference w:type="even" r:id="rId22"/>
          <w:headerReference w:type="default" r:id="rId23"/>
          <w:footerReference w:type="default" r:id="rId24"/>
          <w:headerReference w:type="first" r:id="rId25"/>
          <w:pgSz w:w="12240" w:h="15840"/>
          <w:pgMar w:top="1440" w:right="1800" w:bottom="1440" w:left="1800" w:header="720" w:footer="720" w:gutter="0"/>
          <w:cols w:space="720"/>
          <w:docGrid w:linePitch="360"/>
        </w:sectPr>
      </w:pPr>
    </w:p>
    <w:p w:rsidR="00150174" w:rsidRDefault="00150174">
      <w:pPr>
        <w:jc w:val="both"/>
      </w:pPr>
    </w:p>
    <w:p w:rsidR="00150174" w:rsidRDefault="002E2A8A">
      <w:pPr>
        <w:pStyle w:val="Heading1"/>
        <w:numPr>
          <w:ilvl w:val="0"/>
          <w:numId w:val="0"/>
        </w:numPr>
        <w:shd w:val="clear" w:color="auto" w:fill="auto"/>
        <w:jc w:val="center"/>
      </w:pPr>
      <w:bookmarkStart w:id="188" w:name="_Toc323544790"/>
      <w:r>
        <w:t>Appendix A</w:t>
      </w:r>
      <w:bookmarkEnd w:id="188"/>
    </w:p>
    <w:p w:rsidR="00150174" w:rsidRDefault="002E2A8A">
      <w:pPr>
        <w:pStyle w:val="Heading1"/>
        <w:numPr>
          <w:ilvl w:val="0"/>
          <w:numId w:val="0"/>
        </w:numPr>
        <w:shd w:val="clear" w:color="auto" w:fill="auto"/>
        <w:jc w:val="center"/>
      </w:pPr>
      <w:bookmarkStart w:id="189" w:name="_Toc323544791"/>
      <w:r>
        <w:t>Graphic User Interface (GUI)</w:t>
      </w:r>
      <w:bookmarkEnd w:id="189"/>
    </w:p>
    <w:p w:rsidR="00150174" w:rsidRDefault="00150174"/>
    <w:p w:rsidR="00150174" w:rsidRDefault="002E2A8A">
      <w:pPr>
        <w:pStyle w:val="Heading2"/>
        <w:spacing w:before="0"/>
      </w:pPr>
      <w:bookmarkStart w:id="190" w:name="_Toc323544792"/>
      <w:r>
        <w:t>A1</w:t>
      </w:r>
      <w:r>
        <w:tab/>
        <w:t>Entering Load Data</w:t>
      </w:r>
      <w:bookmarkEnd w:id="190"/>
    </w:p>
    <w:p w:rsidR="00150174" w:rsidRDefault="00150174"/>
    <w:p w:rsidR="00150174" w:rsidRDefault="002E2A8A">
      <w:pPr>
        <w:jc w:val="both"/>
        <w:rPr>
          <w:rFonts w:asciiTheme="majorHAnsi" w:hAnsiTheme="majorHAnsi"/>
        </w:rPr>
      </w:pPr>
      <w:r>
        <w:rPr>
          <w:rFonts w:asciiTheme="majorHAnsi" w:hAnsiTheme="majorHAnsi"/>
        </w:rPr>
        <w:t xml:space="preserve">To enter Load data, select </w:t>
      </w:r>
      <w:r>
        <w:rPr>
          <w:rFonts w:asciiTheme="majorHAnsi" w:hAnsiTheme="majorHAnsi"/>
          <w:b/>
        </w:rPr>
        <w:t>Load</w:t>
      </w:r>
      <w:r>
        <w:rPr>
          <w:rFonts w:asciiTheme="majorHAnsi" w:hAnsiTheme="majorHAnsi"/>
        </w:rPr>
        <w:t xml:space="preserve"> from the </w:t>
      </w:r>
      <w:r>
        <w:rPr>
          <w:rFonts w:asciiTheme="majorHAnsi" w:hAnsiTheme="majorHAnsi"/>
          <w:b/>
        </w:rPr>
        <w:t>Data</w:t>
      </w:r>
      <w:r>
        <w:rPr>
          <w:rFonts w:asciiTheme="majorHAnsi" w:hAnsiTheme="majorHAnsi"/>
        </w:rPr>
        <w:t xml:space="preserve"> menu. A list of load data will be displayed based on the last setting of the filters. Each control area will have a link to hourly, daily, weekly, and monthly load entry screens. Load data in the past cannot be modified.</w:t>
      </w:r>
    </w:p>
    <w:p w:rsidR="00150174" w:rsidRDefault="00150174">
      <w:pPr>
        <w:jc w:val="both"/>
      </w:pPr>
    </w:p>
    <w:p w:rsidR="00150174" w:rsidRDefault="002E2A8A">
      <w:pPr>
        <w:jc w:val="center"/>
        <w:rPr>
          <w:noProof/>
        </w:rPr>
      </w:pPr>
      <w:r>
        <w:rPr>
          <w:noProof/>
        </w:rPr>
        <w:drawing>
          <wp:inline distT="0" distB="0" distL="0" distR="0">
            <wp:extent cx="5486400" cy="43891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486400" cy="4389120"/>
                    </a:xfrm>
                    <a:prstGeom prst="rect">
                      <a:avLst/>
                    </a:prstGeom>
                    <a:noFill/>
                    <a:ln w="9525">
                      <a:noFill/>
                      <a:miter lim="800000"/>
                      <a:headEnd/>
                      <a:tailEnd/>
                    </a:ln>
                  </pic:spPr>
                </pic:pic>
              </a:graphicData>
            </a:graphic>
          </wp:inline>
        </w:drawing>
      </w:r>
    </w:p>
    <w:p w:rsidR="00150174" w:rsidRDefault="00150174">
      <w:pPr>
        <w:jc w:val="center"/>
      </w:pPr>
    </w:p>
    <w:p w:rsidR="00150174" w:rsidRDefault="002E2A8A">
      <w:pPr>
        <w:rPr>
          <w:rFonts w:asciiTheme="majorHAnsi" w:hAnsiTheme="majorHAnsi"/>
        </w:rPr>
      </w:pPr>
      <w:r>
        <w:rPr>
          <w:rFonts w:asciiTheme="majorHAnsi" w:hAnsiTheme="majorHAnsi"/>
        </w:rPr>
        <w:t>Selecting the desired filter settings will open a window to enter the load data.</w:t>
      </w:r>
    </w:p>
    <w:p w:rsidR="00150174" w:rsidRDefault="00150174">
      <w:pPr>
        <w:rPr>
          <w:rFonts w:asciiTheme="majorHAnsi" w:hAnsiTheme="majorHAnsi"/>
        </w:rPr>
      </w:pPr>
    </w:p>
    <w:p w:rsidR="00150174" w:rsidRDefault="002E2A8A">
      <w:pPr>
        <w:jc w:val="center"/>
      </w:pPr>
      <w:r>
        <w:rPr>
          <w:noProof/>
        </w:rPr>
        <w:lastRenderedPageBreak/>
        <w:drawing>
          <wp:inline distT="0" distB="0" distL="0" distR="0">
            <wp:extent cx="4352925" cy="339091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353202" cy="3391131"/>
                    </a:xfrm>
                    <a:prstGeom prst="rect">
                      <a:avLst/>
                    </a:prstGeom>
                    <a:noFill/>
                    <a:ln w="9525">
                      <a:noFill/>
                      <a:miter lim="800000"/>
                      <a:headEnd/>
                      <a:tailEnd/>
                    </a:ln>
                  </pic:spPr>
                </pic:pic>
              </a:graphicData>
            </a:graphic>
          </wp:inline>
        </w:drawing>
      </w:r>
    </w:p>
    <w:p w:rsidR="00150174" w:rsidRDefault="00150174">
      <w:pPr>
        <w:jc w:val="center"/>
      </w:pPr>
    </w:p>
    <w:p w:rsidR="00150174" w:rsidRDefault="002E2A8A">
      <w:pPr>
        <w:jc w:val="both"/>
        <w:rPr>
          <w:rFonts w:asciiTheme="majorHAnsi" w:hAnsiTheme="majorHAnsi"/>
        </w:rPr>
      </w:pPr>
      <w:r>
        <w:rPr>
          <w:rFonts w:asciiTheme="majorHAnsi" w:hAnsiTheme="majorHAnsi"/>
        </w:rPr>
        <w:t>Hourly Load Data may be entered/edited for the current day plus three days into the future. Daily Load Data may be entered/edited for the current day plus twenty seven days into the future. Weekly Load Data may be entered for the current day plus five weeks into the future. Previous weeks in the month will be displayed. However, you will not be allowed to change data that is in the past. Monthly Load Data may be entered for the current month on a rolling one year basis.</w:t>
      </w:r>
    </w:p>
    <w:p w:rsidR="00150174" w:rsidRDefault="00150174">
      <w:pPr>
        <w:jc w:val="both"/>
        <w:rPr>
          <w:rFonts w:asciiTheme="majorHAnsi" w:hAnsiTheme="majorHAnsi"/>
        </w:rPr>
      </w:pPr>
    </w:p>
    <w:p w:rsidR="00150174" w:rsidRDefault="002E2A8A">
      <w:pPr>
        <w:jc w:val="center"/>
      </w:pPr>
      <w:r>
        <w:rPr>
          <w:noProof/>
        </w:rPr>
        <w:lastRenderedPageBreak/>
        <w:drawing>
          <wp:inline distT="0" distB="0" distL="0" distR="0">
            <wp:extent cx="4400550" cy="342801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4400550" cy="3428014"/>
                    </a:xfrm>
                    <a:prstGeom prst="rect">
                      <a:avLst/>
                    </a:prstGeom>
                    <a:noFill/>
                    <a:ln w="9525">
                      <a:noFill/>
                      <a:miter lim="800000"/>
                      <a:headEnd/>
                      <a:tailEnd/>
                    </a:ln>
                  </pic:spPr>
                </pic:pic>
              </a:graphicData>
            </a:graphic>
          </wp:inline>
        </w:drawing>
      </w:r>
    </w:p>
    <w:p w:rsidR="00150174" w:rsidRDefault="00150174">
      <w:pPr>
        <w:jc w:val="center"/>
        <w:rPr>
          <w:rFonts w:asciiTheme="majorHAnsi" w:hAnsiTheme="majorHAnsi"/>
        </w:rPr>
      </w:pPr>
    </w:p>
    <w:p w:rsidR="00150174" w:rsidRDefault="002E2A8A">
      <w:pPr>
        <w:rPr>
          <w:rFonts w:asciiTheme="majorHAnsi" w:hAnsiTheme="majorHAnsi"/>
        </w:rPr>
      </w:pPr>
      <w:r>
        <w:rPr>
          <w:rFonts w:asciiTheme="majorHAnsi" w:hAnsiTheme="majorHAnsi"/>
        </w:rPr>
        <w:t xml:space="preserve">To edit load data that is already in SDX, click on </w:t>
      </w:r>
      <w:r>
        <w:rPr>
          <w:rFonts w:asciiTheme="majorHAnsi" w:hAnsiTheme="majorHAnsi"/>
          <w:b/>
        </w:rPr>
        <w:t>Edit</w:t>
      </w:r>
      <w:r>
        <w:rPr>
          <w:rFonts w:asciiTheme="majorHAnsi" w:hAnsiTheme="majorHAnsi"/>
        </w:rPr>
        <w:t xml:space="preserve"> in the </w:t>
      </w:r>
      <w:r>
        <w:rPr>
          <w:rFonts w:asciiTheme="majorHAnsi" w:hAnsiTheme="majorHAnsi"/>
          <w:b/>
        </w:rPr>
        <w:t>Action</w:t>
      </w:r>
      <w:r>
        <w:rPr>
          <w:rFonts w:asciiTheme="majorHAnsi" w:hAnsiTheme="majorHAnsi"/>
        </w:rPr>
        <w:t xml:space="preserve"> column.</w:t>
      </w:r>
    </w:p>
    <w:p w:rsidR="00150174" w:rsidRDefault="00150174">
      <w:pPr>
        <w:rPr>
          <w:rFonts w:asciiTheme="majorHAnsi" w:hAnsiTheme="majorHAnsi"/>
        </w:rPr>
      </w:pPr>
    </w:p>
    <w:p w:rsidR="00150174" w:rsidRDefault="002E2A8A">
      <w:pPr>
        <w:jc w:val="center"/>
        <w:rPr>
          <w:rFonts w:asciiTheme="majorHAnsi" w:hAnsiTheme="majorHAnsi"/>
        </w:rPr>
      </w:pPr>
      <w:r>
        <w:rPr>
          <w:rFonts w:asciiTheme="majorHAnsi" w:hAnsiTheme="majorHAnsi"/>
          <w:noProof/>
        </w:rPr>
        <w:drawing>
          <wp:inline distT="0" distB="0" distL="0" distR="0">
            <wp:extent cx="4143375" cy="3227676"/>
            <wp:effectExtent l="19050" t="0" r="952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4143375" cy="3227676"/>
                    </a:xfrm>
                    <a:prstGeom prst="rect">
                      <a:avLst/>
                    </a:prstGeom>
                    <a:noFill/>
                    <a:ln w="9525">
                      <a:noFill/>
                      <a:miter lim="800000"/>
                      <a:headEnd/>
                      <a:tailEnd/>
                    </a:ln>
                  </pic:spPr>
                </pic:pic>
              </a:graphicData>
            </a:graphic>
          </wp:inline>
        </w:drawing>
      </w:r>
    </w:p>
    <w:p w:rsidR="00150174" w:rsidRDefault="00150174">
      <w:pPr>
        <w:rPr>
          <w:rFonts w:asciiTheme="majorHAnsi" w:hAnsiTheme="majorHAnsi"/>
        </w:rPr>
      </w:pPr>
    </w:p>
    <w:p w:rsidR="00150174" w:rsidRDefault="002E2A8A">
      <w:pPr>
        <w:rPr>
          <w:rFonts w:asciiTheme="majorHAnsi" w:hAnsiTheme="majorHAnsi"/>
        </w:rPr>
      </w:pPr>
      <w:r>
        <w:rPr>
          <w:rFonts w:asciiTheme="majorHAnsi" w:hAnsiTheme="majorHAnsi"/>
        </w:rPr>
        <w:t xml:space="preserve">Once the data has been edited click on </w:t>
      </w:r>
      <w:r>
        <w:rPr>
          <w:rFonts w:asciiTheme="majorHAnsi" w:hAnsiTheme="majorHAnsi"/>
          <w:b/>
        </w:rPr>
        <w:t>Save</w:t>
      </w:r>
      <w:r>
        <w:rPr>
          <w:rFonts w:asciiTheme="majorHAnsi" w:hAnsiTheme="majorHAnsi"/>
        </w:rPr>
        <w:t xml:space="preserve"> in the </w:t>
      </w:r>
      <w:r>
        <w:rPr>
          <w:rFonts w:asciiTheme="majorHAnsi" w:hAnsiTheme="majorHAnsi"/>
          <w:b/>
        </w:rPr>
        <w:t>Action</w:t>
      </w:r>
      <w:r>
        <w:rPr>
          <w:rFonts w:asciiTheme="majorHAnsi" w:hAnsiTheme="majorHAnsi"/>
        </w:rPr>
        <w:t xml:space="preserve"> column. If the changes are not wanted click </w:t>
      </w:r>
      <w:r>
        <w:rPr>
          <w:rFonts w:asciiTheme="majorHAnsi" w:hAnsiTheme="majorHAnsi"/>
          <w:b/>
        </w:rPr>
        <w:t>Cancel</w:t>
      </w:r>
      <w:r>
        <w:rPr>
          <w:rFonts w:asciiTheme="majorHAnsi" w:hAnsiTheme="majorHAnsi"/>
        </w:rPr>
        <w:t>.</w:t>
      </w:r>
    </w:p>
    <w:p w:rsidR="00150174" w:rsidRDefault="002E2A8A">
      <w:pPr>
        <w:jc w:val="center"/>
      </w:pPr>
      <w:r>
        <w:rPr>
          <w:noProof/>
        </w:rPr>
        <w:lastRenderedPageBreak/>
        <w:drawing>
          <wp:inline distT="0" distB="0" distL="0" distR="0">
            <wp:extent cx="4343400" cy="338349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4343400" cy="3383495"/>
                    </a:xfrm>
                    <a:prstGeom prst="rect">
                      <a:avLst/>
                    </a:prstGeom>
                    <a:noFill/>
                    <a:ln w="9525">
                      <a:noFill/>
                      <a:miter lim="800000"/>
                      <a:headEnd/>
                      <a:tailEnd/>
                    </a:ln>
                  </pic:spPr>
                </pic:pic>
              </a:graphicData>
            </a:graphic>
          </wp:inline>
        </w:drawing>
      </w:r>
    </w:p>
    <w:p w:rsidR="00150174" w:rsidRDefault="00150174">
      <w:pPr>
        <w:jc w:val="both"/>
        <w:rPr>
          <w:rFonts w:asciiTheme="majorHAnsi" w:hAnsiTheme="majorHAnsi"/>
        </w:rPr>
      </w:pPr>
    </w:p>
    <w:p w:rsidR="00150174" w:rsidRDefault="002E2A8A">
      <w:pPr>
        <w:jc w:val="both"/>
        <w:rPr>
          <w:rFonts w:asciiTheme="majorHAnsi" w:hAnsiTheme="majorHAnsi"/>
        </w:rPr>
      </w:pPr>
      <w:r>
        <w:rPr>
          <w:rFonts w:asciiTheme="majorHAnsi" w:hAnsiTheme="majorHAnsi"/>
        </w:rPr>
        <w:t xml:space="preserve">To add load use the </w:t>
      </w:r>
      <w:r>
        <w:rPr>
          <w:rFonts w:asciiTheme="majorHAnsi" w:hAnsiTheme="majorHAnsi"/>
          <w:b/>
        </w:rPr>
        <w:t>Add Load</w:t>
      </w:r>
      <w:r>
        <w:rPr>
          <w:rFonts w:asciiTheme="majorHAnsi" w:hAnsiTheme="majorHAnsi"/>
        </w:rPr>
        <w:t xml:space="preserve"> control. </w:t>
      </w:r>
    </w:p>
    <w:p w:rsidR="00150174" w:rsidRDefault="00150174">
      <w:pPr>
        <w:jc w:val="both"/>
        <w:rPr>
          <w:rFonts w:asciiTheme="majorHAnsi" w:hAnsiTheme="majorHAnsi"/>
        </w:rPr>
      </w:pPr>
    </w:p>
    <w:p w:rsidR="00150174" w:rsidRDefault="002E2A8A">
      <w:pPr>
        <w:jc w:val="center"/>
        <w:rPr>
          <w:rFonts w:asciiTheme="majorHAnsi" w:hAnsiTheme="majorHAnsi"/>
        </w:rPr>
      </w:pPr>
      <w:r>
        <w:rPr>
          <w:rFonts w:asciiTheme="majorHAnsi" w:hAnsiTheme="majorHAnsi"/>
          <w:noProof/>
        </w:rPr>
        <w:drawing>
          <wp:inline distT="0" distB="0" distL="0" distR="0">
            <wp:extent cx="4419600" cy="343209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4422567" cy="3434400"/>
                    </a:xfrm>
                    <a:prstGeom prst="rect">
                      <a:avLst/>
                    </a:prstGeom>
                    <a:noFill/>
                    <a:ln w="9525">
                      <a:noFill/>
                      <a:miter lim="800000"/>
                      <a:headEnd/>
                      <a:tailEnd/>
                    </a:ln>
                  </pic:spPr>
                </pic:pic>
              </a:graphicData>
            </a:graphic>
          </wp:inline>
        </w:drawing>
      </w:r>
    </w:p>
    <w:p w:rsidR="00150174" w:rsidRDefault="00150174">
      <w:pPr>
        <w:jc w:val="both"/>
        <w:rPr>
          <w:rFonts w:asciiTheme="majorHAnsi" w:hAnsiTheme="majorHAnsi"/>
        </w:rPr>
      </w:pPr>
    </w:p>
    <w:p w:rsidR="00150174" w:rsidRDefault="002E2A8A">
      <w:pPr>
        <w:jc w:val="both"/>
        <w:rPr>
          <w:rFonts w:asciiTheme="majorHAnsi" w:hAnsiTheme="majorHAnsi"/>
        </w:rPr>
      </w:pPr>
      <w:r>
        <w:rPr>
          <w:rFonts w:asciiTheme="majorHAnsi" w:hAnsiTheme="majorHAnsi"/>
        </w:rPr>
        <w:t xml:space="preserve">Fill in the appropriate information and click </w:t>
      </w:r>
      <w:r>
        <w:rPr>
          <w:rFonts w:asciiTheme="majorHAnsi" w:hAnsiTheme="majorHAnsi"/>
          <w:b/>
        </w:rPr>
        <w:t>Save Load</w:t>
      </w:r>
      <w:r>
        <w:rPr>
          <w:rFonts w:asciiTheme="majorHAnsi" w:hAnsiTheme="majorHAnsi"/>
        </w:rPr>
        <w:t xml:space="preserve">. The user can exit this screen without changes using the </w:t>
      </w:r>
      <w:r>
        <w:rPr>
          <w:rFonts w:asciiTheme="majorHAnsi" w:hAnsiTheme="majorHAnsi"/>
          <w:b/>
        </w:rPr>
        <w:t>Cancel</w:t>
      </w:r>
      <w:r>
        <w:rPr>
          <w:rFonts w:asciiTheme="majorHAnsi" w:hAnsiTheme="majorHAnsi"/>
        </w:rPr>
        <w:t xml:space="preserve"> control.</w:t>
      </w:r>
    </w:p>
    <w:p w:rsidR="00150174" w:rsidRDefault="00150174">
      <w:pPr>
        <w:jc w:val="both"/>
        <w:rPr>
          <w:rFonts w:asciiTheme="majorHAnsi" w:hAnsiTheme="majorHAnsi"/>
        </w:rPr>
      </w:pPr>
    </w:p>
    <w:p w:rsidR="00150174" w:rsidRDefault="002E2A8A">
      <w:pPr>
        <w:pStyle w:val="Heading2"/>
      </w:pPr>
      <w:bookmarkStart w:id="191" w:name="_Toc323544793"/>
      <w:r>
        <w:lastRenderedPageBreak/>
        <w:t>A2</w:t>
      </w:r>
      <w:r>
        <w:tab/>
        <w:t>Branch, Generator, and Transformer Outages</w:t>
      </w:r>
      <w:bookmarkEnd w:id="191"/>
    </w:p>
    <w:p w:rsidR="00150174" w:rsidRDefault="00150174">
      <w:pPr>
        <w:rPr>
          <w:rFonts w:asciiTheme="majorHAnsi" w:hAnsiTheme="majorHAnsi"/>
        </w:rPr>
      </w:pPr>
    </w:p>
    <w:p w:rsidR="00150174" w:rsidRDefault="002E2A8A">
      <w:pPr>
        <w:spacing w:after="60"/>
        <w:jc w:val="both"/>
        <w:rPr>
          <w:rFonts w:asciiTheme="majorHAnsi" w:hAnsiTheme="majorHAnsi"/>
        </w:rPr>
      </w:pPr>
      <w:r>
        <w:rPr>
          <w:rFonts w:asciiTheme="majorHAnsi" w:hAnsiTheme="majorHAnsi"/>
        </w:rPr>
        <w:t xml:space="preserve">To enter an outage, select either Generator Outages or Transmission Outages from the </w:t>
      </w:r>
      <w:r>
        <w:rPr>
          <w:rFonts w:asciiTheme="majorHAnsi" w:hAnsiTheme="majorHAnsi"/>
          <w:b/>
        </w:rPr>
        <w:t>Data</w:t>
      </w:r>
      <w:r>
        <w:rPr>
          <w:rFonts w:asciiTheme="majorHAnsi" w:hAnsiTheme="majorHAnsi"/>
        </w:rPr>
        <w:t xml:space="preserve"> menu. A listing of outages in SDX will be displayed.</w:t>
      </w:r>
    </w:p>
    <w:p w:rsidR="00150174" w:rsidRDefault="002E2A8A">
      <w:pPr>
        <w:spacing w:after="60"/>
        <w:jc w:val="center"/>
        <w:rPr>
          <w:rFonts w:asciiTheme="majorHAnsi" w:hAnsiTheme="majorHAnsi"/>
        </w:rPr>
      </w:pPr>
      <w:r>
        <w:rPr>
          <w:rFonts w:asciiTheme="majorHAnsi" w:hAnsiTheme="majorHAnsi"/>
          <w:noProof/>
        </w:rPr>
        <w:drawing>
          <wp:inline distT="0" distB="0" distL="0" distR="0">
            <wp:extent cx="4194833" cy="32575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4197649" cy="3259737"/>
                    </a:xfrm>
                    <a:prstGeom prst="rect">
                      <a:avLst/>
                    </a:prstGeom>
                    <a:noFill/>
                    <a:ln w="9525">
                      <a:noFill/>
                      <a:miter lim="800000"/>
                      <a:headEnd/>
                      <a:tailEnd/>
                    </a:ln>
                  </pic:spPr>
                </pic:pic>
              </a:graphicData>
            </a:graphic>
          </wp:inline>
        </w:drawing>
      </w:r>
    </w:p>
    <w:p w:rsidR="00150174" w:rsidRDefault="002E2A8A">
      <w:pPr>
        <w:spacing w:line="360" w:lineRule="auto"/>
        <w:jc w:val="both"/>
        <w:rPr>
          <w:rFonts w:asciiTheme="majorHAnsi" w:hAnsiTheme="majorHAnsi"/>
        </w:rPr>
      </w:pPr>
      <w:r>
        <w:rPr>
          <w:rFonts w:asciiTheme="majorHAnsi" w:hAnsiTheme="majorHAnsi"/>
        </w:rPr>
        <w:t xml:space="preserve">To change an existing outage click on </w:t>
      </w:r>
      <w:r>
        <w:rPr>
          <w:rFonts w:asciiTheme="majorHAnsi" w:hAnsiTheme="majorHAnsi"/>
          <w:b/>
        </w:rPr>
        <w:t>Override</w:t>
      </w:r>
      <w:r>
        <w:rPr>
          <w:rFonts w:asciiTheme="majorHAnsi" w:hAnsiTheme="majorHAnsi"/>
        </w:rPr>
        <w:t xml:space="preserve"> in the Action column.</w:t>
      </w:r>
    </w:p>
    <w:p w:rsidR="00150174" w:rsidRDefault="002E2A8A">
      <w:pPr>
        <w:spacing w:after="60"/>
        <w:jc w:val="center"/>
      </w:pPr>
      <w:r>
        <w:rPr>
          <w:noProof/>
        </w:rPr>
        <w:drawing>
          <wp:inline distT="0" distB="0" distL="0" distR="0">
            <wp:extent cx="4048125" cy="3143622"/>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4050842" cy="3145732"/>
                    </a:xfrm>
                    <a:prstGeom prst="rect">
                      <a:avLst/>
                    </a:prstGeom>
                    <a:noFill/>
                    <a:ln w="9525">
                      <a:noFill/>
                      <a:miter lim="800000"/>
                      <a:headEnd/>
                      <a:tailEnd/>
                    </a:ln>
                  </pic:spPr>
                </pic:pic>
              </a:graphicData>
            </a:graphic>
          </wp:inline>
        </w:drawing>
      </w:r>
    </w:p>
    <w:p w:rsidR="00150174" w:rsidRDefault="002E2A8A">
      <w:pPr>
        <w:jc w:val="both"/>
        <w:rPr>
          <w:rFonts w:asciiTheme="majorHAnsi" w:hAnsiTheme="majorHAnsi"/>
        </w:rPr>
      </w:pPr>
      <w:r>
        <w:rPr>
          <w:rFonts w:asciiTheme="majorHAnsi" w:hAnsiTheme="majorHAnsi"/>
        </w:rPr>
        <w:t xml:space="preserve">Once the editable data has been changed </w:t>
      </w:r>
      <w:r>
        <w:rPr>
          <w:rFonts w:asciiTheme="majorHAnsi" w:hAnsiTheme="majorHAnsi"/>
          <w:b/>
        </w:rPr>
        <w:t>Save</w:t>
      </w:r>
      <w:r>
        <w:rPr>
          <w:rFonts w:asciiTheme="majorHAnsi" w:hAnsiTheme="majorHAnsi"/>
        </w:rPr>
        <w:t xml:space="preserve"> the changes. The user can also exit the override option by using </w:t>
      </w:r>
      <w:r>
        <w:rPr>
          <w:rFonts w:asciiTheme="majorHAnsi" w:hAnsiTheme="majorHAnsi"/>
          <w:b/>
        </w:rPr>
        <w:t>Cancel</w:t>
      </w:r>
      <w:r>
        <w:rPr>
          <w:rFonts w:asciiTheme="majorHAnsi" w:hAnsiTheme="majorHAnsi"/>
        </w:rPr>
        <w:t>.</w:t>
      </w:r>
    </w:p>
    <w:p w:rsidR="00150174" w:rsidRDefault="00150174">
      <w:pPr>
        <w:rPr>
          <w:rFonts w:asciiTheme="majorHAnsi" w:hAnsiTheme="majorHAnsi"/>
        </w:rPr>
      </w:pPr>
    </w:p>
    <w:p w:rsidR="00150174" w:rsidRDefault="002E2A8A">
      <w:pPr>
        <w:rPr>
          <w:rFonts w:asciiTheme="majorHAnsi" w:hAnsiTheme="majorHAnsi"/>
        </w:rPr>
      </w:pPr>
      <w:r>
        <w:rPr>
          <w:rFonts w:asciiTheme="majorHAnsi" w:hAnsiTheme="majorHAnsi"/>
        </w:rPr>
        <w:lastRenderedPageBreak/>
        <w:t xml:space="preserve">To add a new outage use the </w:t>
      </w:r>
      <w:r>
        <w:rPr>
          <w:rFonts w:asciiTheme="majorHAnsi" w:hAnsiTheme="majorHAnsi"/>
          <w:b/>
        </w:rPr>
        <w:t>Add Outage Override</w:t>
      </w:r>
      <w:r>
        <w:rPr>
          <w:rFonts w:asciiTheme="majorHAnsi" w:hAnsiTheme="majorHAnsi"/>
        </w:rPr>
        <w:t xml:space="preserve"> control.</w:t>
      </w:r>
    </w:p>
    <w:p w:rsidR="00150174" w:rsidRDefault="00150174">
      <w:pPr>
        <w:rPr>
          <w:rFonts w:asciiTheme="majorHAnsi" w:hAnsiTheme="majorHAnsi"/>
        </w:rPr>
      </w:pPr>
    </w:p>
    <w:p w:rsidR="00150174" w:rsidRDefault="002E2A8A">
      <w:pPr>
        <w:jc w:val="center"/>
      </w:pPr>
      <w:r>
        <w:rPr>
          <w:noProof/>
        </w:rPr>
        <w:drawing>
          <wp:inline distT="0" distB="0" distL="0" distR="0">
            <wp:extent cx="4114800" cy="320541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4118414" cy="3208231"/>
                    </a:xfrm>
                    <a:prstGeom prst="rect">
                      <a:avLst/>
                    </a:prstGeom>
                    <a:noFill/>
                    <a:ln w="9525">
                      <a:noFill/>
                      <a:miter lim="800000"/>
                      <a:headEnd/>
                      <a:tailEnd/>
                    </a:ln>
                  </pic:spPr>
                </pic:pic>
              </a:graphicData>
            </a:graphic>
          </wp:inline>
        </w:drawing>
      </w:r>
    </w:p>
    <w:p w:rsidR="00150174" w:rsidRDefault="00150174"/>
    <w:p w:rsidR="00150174" w:rsidRDefault="002E2A8A">
      <w:pPr>
        <w:jc w:val="both"/>
        <w:rPr>
          <w:rFonts w:asciiTheme="majorHAnsi" w:hAnsiTheme="majorHAnsi"/>
        </w:rPr>
      </w:pPr>
      <w:r>
        <w:rPr>
          <w:rFonts w:asciiTheme="majorHAnsi" w:hAnsiTheme="majorHAnsi"/>
        </w:rPr>
        <w:t xml:space="preserve">Once the appropriate outage information has been entered use the </w:t>
      </w:r>
      <w:r>
        <w:rPr>
          <w:rFonts w:asciiTheme="majorHAnsi" w:hAnsiTheme="majorHAnsi"/>
          <w:b/>
        </w:rPr>
        <w:t>Save Outage Override</w:t>
      </w:r>
      <w:r>
        <w:rPr>
          <w:rFonts w:asciiTheme="majorHAnsi" w:hAnsiTheme="majorHAnsi"/>
        </w:rPr>
        <w:t xml:space="preserve"> control to save the new outage. The user can also exit from adding an outage by using </w:t>
      </w:r>
      <w:r>
        <w:rPr>
          <w:rFonts w:asciiTheme="majorHAnsi" w:hAnsiTheme="majorHAnsi"/>
          <w:b/>
        </w:rPr>
        <w:t>Cancel</w:t>
      </w:r>
      <w:r>
        <w:rPr>
          <w:rFonts w:asciiTheme="majorHAnsi" w:hAnsiTheme="majorHAnsi"/>
        </w:rPr>
        <w:t>.</w:t>
      </w:r>
    </w:p>
    <w:p w:rsidR="00150174" w:rsidRDefault="002E2A8A">
      <w:pPr>
        <w:pStyle w:val="Heading2"/>
      </w:pPr>
      <w:bookmarkStart w:id="192" w:name="_Toc323544794"/>
      <w:r>
        <w:t>A3</w:t>
      </w:r>
      <w:r>
        <w:tab/>
        <w:t>Entering/Editing Common Names</w:t>
      </w:r>
      <w:bookmarkEnd w:id="192"/>
    </w:p>
    <w:p w:rsidR="00150174" w:rsidRDefault="00150174">
      <w:pPr>
        <w:rPr>
          <w:rFonts w:asciiTheme="majorHAnsi" w:hAnsiTheme="majorHAnsi"/>
        </w:rPr>
      </w:pPr>
    </w:p>
    <w:p w:rsidR="00150174" w:rsidRDefault="002E2A8A">
      <w:pPr>
        <w:jc w:val="both"/>
        <w:rPr>
          <w:rFonts w:asciiTheme="majorHAnsi" w:hAnsiTheme="majorHAnsi"/>
        </w:rPr>
      </w:pPr>
      <w:r>
        <w:rPr>
          <w:rFonts w:asciiTheme="majorHAnsi" w:hAnsiTheme="majorHAnsi"/>
        </w:rPr>
        <w:t xml:space="preserve">Common Names are edited and added using the same process as adding and editing outages. The Common Names interface will display a listing of the transmission elements based on the filter settings. In order to edit or add Common Names use the </w:t>
      </w:r>
      <w:r>
        <w:rPr>
          <w:rFonts w:asciiTheme="majorHAnsi" w:hAnsiTheme="majorHAnsi"/>
          <w:b/>
        </w:rPr>
        <w:t>Edit</w:t>
      </w:r>
      <w:r>
        <w:rPr>
          <w:rFonts w:asciiTheme="majorHAnsi" w:hAnsiTheme="majorHAnsi"/>
        </w:rPr>
        <w:t xml:space="preserve"> function in the </w:t>
      </w:r>
      <w:r>
        <w:rPr>
          <w:rFonts w:asciiTheme="majorHAnsi" w:hAnsiTheme="majorHAnsi"/>
          <w:b/>
        </w:rPr>
        <w:t>Action</w:t>
      </w:r>
      <w:r>
        <w:rPr>
          <w:rFonts w:asciiTheme="majorHAnsi" w:hAnsiTheme="majorHAnsi"/>
        </w:rPr>
        <w:t xml:space="preserve"> column.</w:t>
      </w:r>
    </w:p>
    <w:p w:rsidR="00150174" w:rsidRDefault="00150174">
      <w:pPr>
        <w:jc w:val="both"/>
        <w:rPr>
          <w:rFonts w:asciiTheme="majorHAnsi" w:hAnsiTheme="majorHAnsi"/>
        </w:rPr>
      </w:pPr>
    </w:p>
    <w:p w:rsidR="00150174" w:rsidRDefault="00150174"/>
    <w:p w:rsidR="00150174" w:rsidRDefault="00150174">
      <w:pPr>
        <w:sectPr w:rsidR="00150174">
          <w:headerReference w:type="even" r:id="rId35"/>
          <w:headerReference w:type="default" r:id="rId36"/>
          <w:headerReference w:type="first" r:id="rId37"/>
          <w:pgSz w:w="12240" w:h="15840"/>
          <w:pgMar w:top="1440" w:right="1800" w:bottom="1440" w:left="1800" w:header="720" w:footer="720" w:gutter="0"/>
          <w:cols w:space="720"/>
          <w:docGrid w:linePitch="360"/>
        </w:sectPr>
      </w:pPr>
    </w:p>
    <w:p w:rsidR="00150174" w:rsidRDefault="00150174">
      <w:pPr>
        <w:jc w:val="center"/>
      </w:pPr>
    </w:p>
    <w:p w:rsidR="00150174" w:rsidRDefault="00150174">
      <w:pPr>
        <w:pStyle w:val="Heading1"/>
        <w:numPr>
          <w:ilvl w:val="0"/>
          <w:numId w:val="0"/>
        </w:numPr>
        <w:shd w:val="clear" w:color="auto" w:fill="auto"/>
      </w:pPr>
    </w:p>
    <w:p w:rsidR="00150174" w:rsidRDefault="002E2A8A">
      <w:pPr>
        <w:pStyle w:val="Heading1"/>
        <w:numPr>
          <w:ilvl w:val="0"/>
          <w:numId w:val="0"/>
        </w:numPr>
        <w:shd w:val="clear" w:color="auto" w:fill="auto"/>
        <w:jc w:val="center"/>
      </w:pPr>
      <w:bookmarkStart w:id="193" w:name="_Toc323544795"/>
      <w:r>
        <w:t>Appendix B</w:t>
      </w:r>
      <w:bookmarkEnd w:id="193"/>
    </w:p>
    <w:p w:rsidR="00150174" w:rsidRDefault="002E2A8A">
      <w:pPr>
        <w:pStyle w:val="Heading1"/>
        <w:numPr>
          <w:ilvl w:val="0"/>
          <w:numId w:val="0"/>
        </w:numPr>
        <w:shd w:val="clear" w:color="auto" w:fill="auto"/>
        <w:jc w:val="center"/>
      </w:pPr>
      <w:bookmarkStart w:id="194" w:name="_Toc323544796"/>
      <w:r>
        <w:t>Web Service</w:t>
      </w:r>
      <w:bookmarkEnd w:id="194"/>
    </w:p>
    <w:p w:rsidR="00150174" w:rsidRDefault="00150174"/>
    <w:p w:rsidR="00150174" w:rsidRDefault="002E2A8A">
      <w:pPr>
        <w:pStyle w:val="Heading2"/>
        <w:spacing w:before="0"/>
      </w:pPr>
      <w:bookmarkStart w:id="195" w:name="_Toc323544797"/>
      <w:r>
        <w:t>B1</w:t>
      </w:r>
      <w:r>
        <w:tab/>
        <w:t>Web Service API</w:t>
      </w:r>
      <w:bookmarkEnd w:id="195"/>
    </w:p>
    <w:p w:rsidR="00150174" w:rsidRDefault="00150174"/>
    <w:p w:rsidR="00150174" w:rsidRDefault="002E2A8A">
      <w:pPr>
        <w:jc w:val="both"/>
        <w:rPr>
          <w:rFonts w:asciiTheme="majorHAnsi" w:hAnsiTheme="majorHAnsi"/>
        </w:rPr>
      </w:pPr>
      <w:r>
        <w:rPr>
          <w:rFonts w:asciiTheme="majorHAnsi" w:hAnsiTheme="majorHAnsi"/>
        </w:rPr>
        <w:t>The heart of the webSDX system is an efficient web service that enables automated upload and download of data. In order to access the web services API companies must register a web service user and provide the user with a valid webCARES digital certificate. All web service requests require a valid user name, password, and certificate attached to the HTTPS request.</w:t>
      </w:r>
    </w:p>
    <w:p w:rsidR="00150174" w:rsidRDefault="00150174">
      <w:pPr>
        <w:jc w:val="both"/>
        <w:rPr>
          <w:rFonts w:asciiTheme="majorHAnsi" w:hAnsiTheme="majorHAnsi"/>
        </w:rPr>
      </w:pPr>
    </w:p>
    <w:p w:rsidR="00150174" w:rsidRDefault="002E2A8A">
      <w:pPr>
        <w:jc w:val="both"/>
        <w:rPr>
          <w:rFonts w:asciiTheme="majorHAnsi" w:hAnsiTheme="majorHAnsi"/>
        </w:rPr>
      </w:pPr>
      <w:r>
        <w:rPr>
          <w:rFonts w:asciiTheme="majorHAnsi" w:hAnsiTheme="majorHAnsi"/>
        </w:rPr>
        <w:t>All data upload requests require the requestor to provide the webSDX indication whether the uploaded data is to be validated and imported into the webSDX, validated against the current webSDX PSS/E base case data model only with no data import, or validated against a future PSS/E base case data model in the Book of Flowgates Database Management System with no data import.</w:t>
      </w:r>
    </w:p>
    <w:p w:rsidR="00150174" w:rsidRDefault="00150174">
      <w:pPr>
        <w:jc w:val="both"/>
        <w:rPr>
          <w:rFonts w:asciiTheme="majorHAnsi" w:hAnsiTheme="majorHAnsi"/>
        </w:rPr>
      </w:pPr>
    </w:p>
    <w:p w:rsidR="00150174" w:rsidRDefault="002E2A8A">
      <w:pPr>
        <w:jc w:val="both"/>
        <w:rPr>
          <w:rFonts w:asciiTheme="majorHAnsi" w:hAnsiTheme="majorHAnsi"/>
        </w:rPr>
      </w:pPr>
      <w:r>
        <w:rPr>
          <w:rFonts w:asciiTheme="majorHAnsi" w:hAnsiTheme="majorHAnsi"/>
        </w:rPr>
        <w:t>There are two levels of validation performed on the XML file: the schema validations and business rule validations. If any data in the request violates the data definition or XSD validations there will be a schema validation error and the request will not be performed. If no warnings or errors are found in the validation process, the response for the upload will contain the word “success”.</w:t>
      </w:r>
    </w:p>
    <w:p w:rsidR="00150174" w:rsidRDefault="00150174">
      <w:pPr>
        <w:jc w:val="both"/>
        <w:rPr>
          <w:rFonts w:asciiTheme="majorHAnsi" w:hAnsiTheme="majorHAnsi"/>
        </w:rPr>
      </w:pPr>
    </w:p>
    <w:p w:rsidR="00150174" w:rsidRDefault="002E2A8A">
      <w:pPr>
        <w:jc w:val="both"/>
        <w:rPr>
          <w:rFonts w:asciiTheme="majorHAnsi" w:hAnsiTheme="majorHAnsi"/>
        </w:rPr>
      </w:pPr>
      <w:r>
        <w:rPr>
          <w:rFonts w:asciiTheme="majorHAnsi" w:hAnsiTheme="majorHAnsi"/>
        </w:rPr>
        <w:t>If the data in a ‘Get’ request violates the business rules the results of the request will not be as expected. If the data in a ‘Set’ request violates the business rules described  the data will not be uploaded and appropriate error messaging will be provided; however all valid data will be uploaded. Other warning messages may be presented during the business rules validations; however a warning message will not prevent the data from being loaded, and the business rules must be reviewed to understand the message.</w:t>
      </w:r>
    </w:p>
    <w:p w:rsidR="00150174" w:rsidRDefault="00150174">
      <w:pPr>
        <w:jc w:val="both"/>
        <w:rPr>
          <w:rFonts w:asciiTheme="majorHAnsi" w:hAnsiTheme="majorHAnsi"/>
        </w:rPr>
      </w:pPr>
    </w:p>
    <w:p w:rsidR="00150174" w:rsidRDefault="002E2A8A">
      <w:pPr>
        <w:pStyle w:val="Heading2"/>
        <w:spacing w:before="0"/>
      </w:pPr>
      <w:bookmarkStart w:id="196" w:name="_Toc323544798"/>
      <w:r>
        <w:t>B2</w:t>
      </w:r>
      <w:r>
        <w:tab/>
        <w:t>Overlapping outages</w:t>
      </w:r>
      <w:bookmarkEnd w:id="196"/>
    </w:p>
    <w:p w:rsidR="00150174" w:rsidRDefault="00150174"/>
    <w:p w:rsidR="00150174" w:rsidRDefault="002E2A8A">
      <w:pPr>
        <w:jc w:val="both"/>
        <w:rPr>
          <w:rFonts w:asciiTheme="majorHAnsi" w:hAnsiTheme="majorHAnsi"/>
        </w:rPr>
      </w:pPr>
      <w:r>
        <w:rPr>
          <w:rFonts w:asciiTheme="majorHAnsi" w:hAnsiTheme="majorHAnsi"/>
        </w:rPr>
        <w:t>There are times when multiple outages are reported for the same equipment and different outage types where the time range of the outages overlaps. These are called overlapping outages. A precedence rule for overlapping outages has been devised for the purpose of reporting one outage type for a specific transmission element at any given time. The priority rule for transmission and generator outages are as follows:</w:t>
      </w:r>
    </w:p>
    <w:p w:rsidR="00150174" w:rsidRDefault="00150174">
      <w:pPr>
        <w:jc w:val="both"/>
        <w:rPr>
          <w:rFonts w:asciiTheme="majorHAnsi" w:hAnsiTheme="majorHAnsi"/>
        </w:rPr>
      </w:pPr>
    </w:p>
    <w:p w:rsidR="00150174" w:rsidRDefault="002E2A8A">
      <w:pPr>
        <w:ind w:left="360"/>
        <w:jc w:val="both"/>
        <w:rPr>
          <w:rFonts w:asciiTheme="majorHAnsi" w:hAnsiTheme="majorHAnsi"/>
          <w:b/>
        </w:rPr>
      </w:pPr>
      <w:r>
        <w:rPr>
          <w:rFonts w:asciiTheme="majorHAnsi" w:hAnsiTheme="majorHAnsi"/>
          <w:b/>
        </w:rPr>
        <w:t>Transmission Outage Overlaps</w:t>
      </w:r>
    </w:p>
    <w:p w:rsidR="00150174" w:rsidRDefault="002E2A8A">
      <w:pPr>
        <w:ind w:left="360"/>
        <w:jc w:val="both"/>
        <w:rPr>
          <w:rFonts w:asciiTheme="majorHAnsi" w:hAnsiTheme="majorHAnsi"/>
        </w:rPr>
      </w:pPr>
      <w:r>
        <w:rPr>
          <w:rFonts w:asciiTheme="majorHAnsi" w:hAnsiTheme="majorHAnsi"/>
        </w:rPr>
        <w:t>The following priority rule describes the transmission outage overlaps (branch, 2-winding transformer, and 3-winding transformer).</w:t>
      </w:r>
    </w:p>
    <w:p w:rsidR="00150174" w:rsidRDefault="002E2A8A">
      <w:pPr>
        <w:pStyle w:val="ListParagraph"/>
        <w:numPr>
          <w:ilvl w:val="0"/>
          <w:numId w:val="43"/>
        </w:numPr>
        <w:jc w:val="both"/>
        <w:rPr>
          <w:rFonts w:asciiTheme="majorHAnsi" w:hAnsiTheme="majorHAnsi"/>
        </w:rPr>
      </w:pPr>
      <w:r>
        <w:rPr>
          <w:rFonts w:asciiTheme="majorHAnsi" w:hAnsiTheme="majorHAnsi"/>
        </w:rPr>
        <w:t>Priority 1:</w:t>
      </w:r>
      <w:r>
        <w:rPr>
          <w:rFonts w:asciiTheme="majorHAnsi" w:hAnsiTheme="majorHAnsi"/>
        </w:rPr>
        <w:tab/>
        <w:t>Manual overwrite – the most recent overwrite takes precedence over all other outages regardless of outage type</w:t>
      </w:r>
    </w:p>
    <w:p w:rsidR="00150174" w:rsidRDefault="002E2A8A">
      <w:pPr>
        <w:pStyle w:val="ListParagraph"/>
        <w:numPr>
          <w:ilvl w:val="0"/>
          <w:numId w:val="43"/>
        </w:numPr>
        <w:jc w:val="both"/>
        <w:rPr>
          <w:rFonts w:asciiTheme="majorHAnsi" w:hAnsiTheme="majorHAnsi"/>
        </w:rPr>
      </w:pPr>
      <w:r>
        <w:rPr>
          <w:rFonts w:asciiTheme="majorHAnsi" w:hAnsiTheme="majorHAnsi"/>
        </w:rPr>
        <w:lastRenderedPageBreak/>
        <w:t>Priority 2:</w:t>
      </w:r>
      <w:r>
        <w:rPr>
          <w:rFonts w:asciiTheme="majorHAnsi" w:hAnsiTheme="majorHAnsi"/>
        </w:rPr>
        <w:tab/>
        <w:t>Forced Outage (F)</w:t>
      </w:r>
    </w:p>
    <w:p w:rsidR="00150174" w:rsidRDefault="002E2A8A">
      <w:pPr>
        <w:pStyle w:val="ListParagraph"/>
        <w:numPr>
          <w:ilvl w:val="0"/>
          <w:numId w:val="43"/>
        </w:numPr>
        <w:jc w:val="both"/>
        <w:rPr>
          <w:rFonts w:asciiTheme="majorHAnsi" w:hAnsiTheme="majorHAnsi"/>
        </w:rPr>
      </w:pPr>
      <w:r>
        <w:rPr>
          <w:rFonts w:asciiTheme="majorHAnsi" w:hAnsiTheme="majorHAnsi"/>
        </w:rPr>
        <w:t>Priority 3:</w:t>
      </w:r>
      <w:r>
        <w:rPr>
          <w:rFonts w:asciiTheme="majorHAnsi" w:hAnsiTheme="majorHAnsi"/>
        </w:rPr>
        <w:tab/>
        <w:t>In-service (I)</w:t>
      </w:r>
    </w:p>
    <w:p w:rsidR="00150174" w:rsidRDefault="002E2A8A">
      <w:pPr>
        <w:pStyle w:val="ListParagraph"/>
        <w:numPr>
          <w:ilvl w:val="0"/>
          <w:numId w:val="43"/>
        </w:numPr>
        <w:jc w:val="both"/>
        <w:rPr>
          <w:rFonts w:asciiTheme="majorHAnsi" w:hAnsiTheme="majorHAnsi"/>
        </w:rPr>
      </w:pPr>
      <w:r>
        <w:rPr>
          <w:rFonts w:asciiTheme="majorHAnsi" w:hAnsiTheme="majorHAnsi"/>
        </w:rPr>
        <w:t>Priority 4:</w:t>
      </w:r>
      <w:r>
        <w:rPr>
          <w:rFonts w:asciiTheme="majorHAnsi" w:hAnsiTheme="majorHAnsi"/>
        </w:rPr>
        <w:tab/>
        <w:t>Out-of-service – scheduled (O)</w:t>
      </w:r>
    </w:p>
    <w:p w:rsidR="00150174" w:rsidRDefault="002E2A8A">
      <w:pPr>
        <w:pStyle w:val="ListParagraph"/>
        <w:numPr>
          <w:ilvl w:val="0"/>
          <w:numId w:val="43"/>
        </w:numPr>
        <w:jc w:val="both"/>
        <w:rPr>
          <w:rFonts w:asciiTheme="majorHAnsi" w:hAnsiTheme="majorHAnsi"/>
        </w:rPr>
      </w:pPr>
      <w:r>
        <w:rPr>
          <w:rFonts w:asciiTheme="majorHAnsi" w:hAnsiTheme="majorHAnsi"/>
        </w:rPr>
        <w:t>Priority 5:</w:t>
      </w:r>
      <w:r>
        <w:rPr>
          <w:rFonts w:asciiTheme="majorHAnsi" w:hAnsiTheme="majorHAnsi"/>
        </w:rPr>
        <w:tab/>
        <w:t>In-service and under hot maintenance (HT)</w:t>
      </w:r>
    </w:p>
    <w:p w:rsidR="00150174" w:rsidRDefault="00150174">
      <w:pPr>
        <w:ind w:left="360"/>
        <w:jc w:val="both"/>
        <w:rPr>
          <w:rFonts w:asciiTheme="majorHAnsi" w:hAnsiTheme="majorHAnsi"/>
        </w:rPr>
      </w:pPr>
    </w:p>
    <w:p w:rsidR="00150174" w:rsidRDefault="002E2A8A">
      <w:pPr>
        <w:ind w:left="360"/>
        <w:jc w:val="both"/>
        <w:rPr>
          <w:rFonts w:asciiTheme="majorHAnsi" w:hAnsiTheme="majorHAnsi"/>
          <w:b/>
        </w:rPr>
      </w:pPr>
      <w:r>
        <w:rPr>
          <w:rFonts w:asciiTheme="majorHAnsi" w:hAnsiTheme="majorHAnsi"/>
          <w:b/>
        </w:rPr>
        <w:t>Generator Outage Overlaps</w:t>
      </w:r>
    </w:p>
    <w:p w:rsidR="00150174" w:rsidRDefault="002E2A8A">
      <w:pPr>
        <w:ind w:left="360"/>
        <w:jc w:val="both"/>
        <w:rPr>
          <w:rFonts w:asciiTheme="majorHAnsi" w:hAnsiTheme="majorHAnsi"/>
        </w:rPr>
      </w:pPr>
      <w:r>
        <w:rPr>
          <w:rFonts w:asciiTheme="majorHAnsi" w:hAnsiTheme="majorHAnsi"/>
        </w:rPr>
        <w:t>The following priority rule describes the generator outage overlaps</w:t>
      </w:r>
    </w:p>
    <w:p w:rsidR="00150174" w:rsidRDefault="002E2A8A">
      <w:pPr>
        <w:pStyle w:val="ListParagraph"/>
        <w:numPr>
          <w:ilvl w:val="0"/>
          <w:numId w:val="43"/>
        </w:numPr>
        <w:jc w:val="both"/>
        <w:rPr>
          <w:rFonts w:asciiTheme="majorHAnsi" w:hAnsiTheme="majorHAnsi"/>
        </w:rPr>
      </w:pPr>
      <w:r>
        <w:rPr>
          <w:rFonts w:asciiTheme="majorHAnsi" w:hAnsiTheme="majorHAnsi"/>
        </w:rPr>
        <w:t>Priority 1:</w:t>
      </w:r>
      <w:r>
        <w:rPr>
          <w:rFonts w:asciiTheme="majorHAnsi" w:hAnsiTheme="majorHAnsi"/>
        </w:rPr>
        <w:tab/>
        <w:t>Manual overwrite – the most recent overwrite takes precedence over all other outages regardless of outage type</w:t>
      </w:r>
    </w:p>
    <w:p w:rsidR="00150174" w:rsidRDefault="002E2A8A">
      <w:pPr>
        <w:pStyle w:val="ListParagraph"/>
        <w:numPr>
          <w:ilvl w:val="0"/>
          <w:numId w:val="43"/>
        </w:numPr>
        <w:jc w:val="both"/>
        <w:rPr>
          <w:rFonts w:asciiTheme="majorHAnsi" w:hAnsiTheme="majorHAnsi"/>
        </w:rPr>
      </w:pPr>
      <w:r>
        <w:rPr>
          <w:rFonts w:asciiTheme="majorHAnsi" w:hAnsiTheme="majorHAnsi"/>
        </w:rPr>
        <w:t>Priority 2:</w:t>
      </w:r>
      <w:r>
        <w:rPr>
          <w:rFonts w:asciiTheme="majorHAnsi" w:hAnsiTheme="majorHAnsi"/>
        </w:rPr>
        <w:tab/>
        <w:t>Forced Outage (F)</w:t>
      </w:r>
    </w:p>
    <w:p w:rsidR="00150174" w:rsidRDefault="002E2A8A">
      <w:pPr>
        <w:pStyle w:val="ListParagraph"/>
        <w:numPr>
          <w:ilvl w:val="0"/>
          <w:numId w:val="43"/>
        </w:numPr>
        <w:jc w:val="both"/>
        <w:rPr>
          <w:rFonts w:asciiTheme="majorHAnsi" w:hAnsiTheme="majorHAnsi"/>
        </w:rPr>
      </w:pPr>
      <w:r>
        <w:rPr>
          <w:rFonts w:asciiTheme="majorHAnsi" w:hAnsiTheme="majorHAnsi"/>
        </w:rPr>
        <w:t>Priority 3:</w:t>
      </w:r>
      <w:r>
        <w:rPr>
          <w:rFonts w:asciiTheme="majorHAnsi" w:hAnsiTheme="majorHAnsi"/>
        </w:rPr>
        <w:tab/>
        <w:t>In-service (I)</w:t>
      </w:r>
    </w:p>
    <w:p w:rsidR="00150174" w:rsidRDefault="002E2A8A">
      <w:pPr>
        <w:pStyle w:val="ListParagraph"/>
        <w:numPr>
          <w:ilvl w:val="0"/>
          <w:numId w:val="43"/>
        </w:numPr>
        <w:jc w:val="both"/>
        <w:rPr>
          <w:rFonts w:asciiTheme="majorHAnsi" w:hAnsiTheme="majorHAnsi"/>
        </w:rPr>
      </w:pPr>
      <w:r>
        <w:rPr>
          <w:rFonts w:asciiTheme="majorHAnsi" w:hAnsiTheme="majorHAnsi"/>
        </w:rPr>
        <w:t>Priority 4:</w:t>
      </w:r>
      <w:r>
        <w:rPr>
          <w:rFonts w:asciiTheme="majorHAnsi" w:hAnsiTheme="majorHAnsi"/>
        </w:rPr>
        <w:tab/>
        <w:t>Out-of-service – scheduled (O)</w:t>
      </w:r>
    </w:p>
    <w:p w:rsidR="00150174" w:rsidRDefault="002E2A8A">
      <w:pPr>
        <w:pStyle w:val="ListParagraph"/>
        <w:numPr>
          <w:ilvl w:val="0"/>
          <w:numId w:val="43"/>
        </w:numPr>
        <w:jc w:val="both"/>
        <w:rPr>
          <w:rFonts w:asciiTheme="majorHAnsi" w:hAnsiTheme="majorHAnsi"/>
        </w:rPr>
      </w:pPr>
      <w:r>
        <w:rPr>
          <w:rFonts w:asciiTheme="majorHAnsi" w:hAnsiTheme="majorHAnsi"/>
        </w:rPr>
        <w:t>Priority 5:</w:t>
      </w:r>
      <w:r>
        <w:rPr>
          <w:rFonts w:asciiTheme="majorHAnsi" w:hAnsiTheme="majorHAnsi"/>
        </w:rPr>
        <w:tab/>
        <w:t>Out-of-service in short standby mode (SS) – Can be brought on line in &gt;3 hours</w:t>
      </w:r>
    </w:p>
    <w:p w:rsidR="00150174" w:rsidRDefault="002E2A8A">
      <w:pPr>
        <w:pStyle w:val="ListParagraph"/>
        <w:numPr>
          <w:ilvl w:val="0"/>
          <w:numId w:val="43"/>
        </w:numPr>
        <w:jc w:val="both"/>
        <w:rPr>
          <w:rFonts w:asciiTheme="majorHAnsi" w:hAnsiTheme="majorHAnsi"/>
        </w:rPr>
      </w:pPr>
      <w:r>
        <w:rPr>
          <w:rFonts w:asciiTheme="majorHAnsi" w:hAnsiTheme="majorHAnsi"/>
        </w:rPr>
        <w:t>Priority 6:</w:t>
      </w:r>
      <w:r>
        <w:rPr>
          <w:rFonts w:asciiTheme="majorHAnsi" w:hAnsiTheme="majorHAnsi"/>
        </w:rPr>
        <w:tab/>
        <w:t>Out-of-service in fast standby mode (SF) - Can be brought on line in 1-2 hours</w:t>
      </w:r>
    </w:p>
    <w:p w:rsidR="00150174" w:rsidRDefault="002E2A8A">
      <w:pPr>
        <w:pStyle w:val="ListParagraph"/>
        <w:numPr>
          <w:ilvl w:val="0"/>
          <w:numId w:val="43"/>
        </w:numPr>
        <w:jc w:val="both"/>
        <w:rPr>
          <w:rFonts w:asciiTheme="majorHAnsi" w:hAnsiTheme="majorHAnsi"/>
        </w:rPr>
      </w:pPr>
      <w:r>
        <w:rPr>
          <w:rFonts w:asciiTheme="majorHAnsi" w:hAnsiTheme="majorHAnsi"/>
        </w:rPr>
        <w:t>Priority 7:</w:t>
      </w:r>
      <w:r>
        <w:rPr>
          <w:rFonts w:asciiTheme="majorHAnsi" w:hAnsiTheme="majorHAnsi"/>
        </w:rPr>
        <w:tab/>
        <w:t>In-service and derated (P) – If more than one de-rate exists for a resource, the lowest de-rate MW value takes precedence and becomes the effective de-rate</w:t>
      </w:r>
    </w:p>
    <w:p w:rsidR="00150174" w:rsidRDefault="002E2A8A">
      <w:pPr>
        <w:pStyle w:val="ListParagraph"/>
        <w:numPr>
          <w:ilvl w:val="0"/>
          <w:numId w:val="43"/>
        </w:numPr>
        <w:jc w:val="both"/>
        <w:rPr>
          <w:rFonts w:asciiTheme="majorHAnsi" w:hAnsiTheme="majorHAnsi"/>
        </w:rPr>
      </w:pPr>
      <w:r>
        <w:rPr>
          <w:rFonts w:asciiTheme="majorHAnsi" w:hAnsiTheme="majorHAnsi"/>
        </w:rPr>
        <w:t>Priority 8:</w:t>
      </w:r>
      <w:r>
        <w:rPr>
          <w:rFonts w:asciiTheme="majorHAnsi" w:hAnsiTheme="majorHAnsi"/>
        </w:rPr>
        <w:tab/>
        <w:t>Out-of-service in static VAR compensator mode (SVC)</w:t>
      </w:r>
    </w:p>
    <w:p w:rsidR="00150174" w:rsidRDefault="002E2A8A">
      <w:pPr>
        <w:pStyle w:val="ListParagraph"/>
        <w:numPr>
          <w:ilvl w:val="0"/>
          <w:numId w:val="43"/>
        </w:numPr>
        <w:jc w:val="both"/>
        <w:rPr>
          <w:rFonts w:asciiTheme="majorHAnsi" w:hAnsiTheme="majorHAnsi"/>
        </w:rPr>
      </w:pPr>
      <w:r>
        <w:rPr>
          <w:rFonts w:asciiTheme="majorHAnsi" w:hAnsiTheme="majorHAnsi"/>
        </w:rPr>
        <w:t>Priority 9:</w:t>
      </w:r>
      <w:r>
        <w:rPr>
          <w:rFonts w:asciiTheme="majorHAnsi" w:hAnsiTheme="majorHAnsi"/>
        </w:rPr>
        <w:tab/>
        <w:t>In-service in pump storage mode (PS)</w:t>
      </w:r>
    </w:p>
    <w:p w:rsidR="00150174" w:rsidRDefault="00150174">
      <w:pPr>
        <w:ind w:left="360"/>
        <w:jc w:val="both"/>
        <w:rPr>
          <w:rFonts w:asciiTheme="majorHAnsi" w:hAnsiTheme="majorHAnsi"/>
        </w:rPr>
      </w:pPr>
    </w:p>
    <w:p w:rsidR="00150174" w:rsidRDefault="002E2A8A">
      <w:pPr>
        <w:pStyle w:val="Heading2"/>
        <w:spacing w:before="0"/>
        <w:ind w:left="720" w:hanging="720"/>
      </w:pPr>
      <w:bookmarkStart w:id="197" w:name="_Toc323544799"/>
      <w:r>
        <w:t>B3</w:t>
      </w:r>
      <w:r>
        <w:tab/>
        <w:t>Data sent to Reliability Coordinator Information System (RCIS)</w:t>
      </w:r>
      <w:bookmarkEnd w:id="197"/>
    </w:p>
    <w:p w:rsidR="00150174" w:rsidRDefault="00150174"/>
    <w:p w:rsidR="00150174" w:rsidRDefault="002E2A8A">
      <w:r>
        <w:t>A subset of the outages submitted to the SDX are passed on to the RCIS. The outages meeting the following criteria are sent to the RCIS.</w:t>
      </w:r>
    </w:p>
    <w:p w:rsidR="00150174" w:rsidRDefault="002E2A8A">
      <w:pPr>
        <w:pStyle w:val="ListParagraph"/>
        <w:numPr>
          <w:ilvl w:val="0"/>
          <w:numId w:val="34"/>
        </w:numPr>
      </w:pPr>
      <w:r>
        <w:t>Any data that is marked as PostToRCIS will be passed to the RCIS</w:t>
      </w:r>
    </w:p>
    <w:p w:rsidR="00150174" w:rsidRDefault="002E2A8A">
      <w:pPr>
        <w:pStyle w:val="ListParagraph"/>
        <w:numPr>
          <w:ilvl w:val="0"/>
          <w:numId w:val="34"/>
        </w:numPr>
      </w:pPr>
      <w:r>
        <w:t>If PostToRCIS data is not provided it will not be passed on to the RCIS if the base kV of the “From” and “To” buses are less than 200kV</w:t>
      </w:r>
    </w:p>
    <w:p w:rsidR="00150174" w:rsidRDefault="002E2A8A">
      <w:pPr>
        <w:pStyle w:val="ListParagraph"/>
        <w:numPr>
          <w:ilvl w:val="0"/>
          <w:numId w:val="34"/>
        </w:numPr>
      </w:pPr>
      <w:r>
        <w:t>If PostToRCIS data is not provided it will be passed on to the RCIS if the base kV of either the “From” or the “To” buses are greater than 200kV</w:t>
      </w:r>
    </w:p>
    <w:p w:rsidR="00150174" w:rsidRDefault="002E2A8A">
      <w:pPr>
        <w:rPr>
          <w:rFonts w:asciiTheme="majorHAnsi" w:hAnsiTheme="majorHAnsi"/>
          <w:b/>
          <w:sz w:val="28"/>
          <w:szCs w:val="28"/>
        </w:rPr>
      </w:pPr>
      <w:r>
        <w:br w:type="page"/>
      </w:r>
    </w:p>
    <w:p w:rsidR="00150174" w:rsidRDefault="002E2A8A">
      <w:pPr>
        <w:pStyle w:val="Heading2"/>
        <w:spacing w:before="0"/>
      </w:pPr>
      <w:bookmarkStart w:id="198" w:name="_Toc323544800"/>
      <w:r>
        <w:lastRenderedPageBreak/>
        <w:t>B4</w:t>
      </w:r>
      <w:r>
        <w:tab/>
        <w:t>Element Descriptions</w:t>
      </w:r>
      <w:bookmarkEnd w:id="198"/>
    </w:p>
    <w:p w:rsidR="00150174" w:rsidRDefault="00150174"/>
    <w:tbl>
      <w:tblPr>
        <w:tblStyle w:val="TableGrid"/>
        <w:tblW w:w="0" w:type="auto"/>
        <w:tblLook w:val="04A0" w:firstRow="1" w:lastRow="0" w:firstColumn="1" w:lastColumn="0" w:noHBand="0" w:noVBand="1"/>
      </w:tblPr>
      <w:tblGrid>
        <w:gridCol w:w="2841"/>
        <w:gridCol w:w="6588"/>
      </w:tblGrid>
      <w:tr w:rsidR="00150174">
        <w:tc>
          <w:tcPr>
            <w:tcW w:w="2268" w:type="dxa"/>
          </w:tcPr>
          <w:p w:rsidR="00150174" w:rsidRDefault="002E2A8A">
            <w:pPr>
              <w:jc w:val="center"/>
              <w:rPr>
                <w:rFonts w:asciiTheme="majorHAnsi" w:hAnsiTheme="majorHAnsi"/>
                <w:b/>
                <w:sz w:val="20"/>
                <w:szCs w:val="20"/>
              </w:rPr>
            </w:pPr>
            <w:r>
              <w:rPr>
                <w:rFonts w:asciiTheme="majorHAnsi" w:hAnsiTheme="majorHAnsi"/>
                <w:b/>
                <w:sz w:val="20"/>
                <w:szCs w:val="20"/>
              </w:rPr>
              <w:t>Function</w:t>
            </w:r>
          </w:p>
        </w:tc>
        <w:tc>
          <w:tcPr>
            <w:tcW w:w="6588" w:type="dxa"/>
          </w:tcPr>
          <w:p w:rsidR="00150174" w:rsidRDefault="002E2A8A">
            <w:pPr>
              <w:jc w:val="center"/>
              <w:rPr>
                <w:rFonts w:asciiTheme="majorHAnsi" w:hAnsiTheme="majorHAnsi"/>
                <w:b/>
                <w:sz w:val="20"/>
                <w:szCs w:val="20"/>
              </w:rPr>
            </w:pPr>
            <w:r>
              <w:rPr>
                <w:rFonts w:asciiTheme="majorHAnsi" w:hAnsiTheme="majorHAnsi"/>
                <w:b/>
                <w:sz w:val="20"/>
                <w:szCs w:val="20"/>
              </w:rPr>
              <w:t>Description</w:t>
            </w:r>
          </w:p>
        </w:tc>
      </w:tr>
      <w:tr w:rsidR="00150174">
        <w:tc>
          <w:tcPr>
            <w:tcW w:w="2268" w:type="dxa"/>
          </w:tcPr>
          <w:p w:rsidR="00150174" w:rsidRDefault="002E2A8A">
            <w:pPr>
              <w:rPr>
                <w:rFonts w:asciiTheme="majorHAnsi" w:hAnsiTheme="majorHAnsi"/>
                <w:sz w:val="20"/>
                <w:szCs w:val="20"/>
              </w:rPr>
            </w:pPr>
            <w:r>
              <w:rPr>
                <w:rFonts w:asciiTheme="majorHAnsi" w:hAnsiTheme="majorHAnsi"/>
                <w:sz w:val="20"/>
                <w:szCs w:val="20"/>
              </w:rPr>
              <w:t>GetEquipment</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a list of equipment (devices) in an RC. This function will return branches, transformers, and generators from an IDC case model. The branch and transformer data returned from this function mimics the PSS/E Raw D file format where:</w:t>
            </w:r>
          </w:p>
          <w:p w:rsidR="00150174" w:rsidRDefault="002E2A8A">
            <w:pPr>
              <w:pStyle w:val="ListParagraph"/>
              <w:numPr>
                <w:ilvl w:val="0"/>
                <w:numId w:val="36"/>
              </w:numPr>
              <w:rPr>
                <w:rFonts w:asciiTheme="majorHAnsi" w:hAnsiTheme="majorHAnsi"/>
                <w:sz w:val="20"/>
                <w:szCs w:val="20"/>
              </w:rPr>
            </w:pPr>
            <w:r>
              <w:rPr>
                <w:rFonts w:asciiTheme="majorHAnsi" w:hAnsiTheme="majorHAnsi"/>
                <w:sz w:val="20"/>
                <w:szCs w:val="20"/>
              </w:rPr>
              <w:t>Branch: includes branches, tie lines, and 2 winding transformers</w:t>
            </w:r>
          </w:p>
          <w:p w:rsidR="00150174" w:rsidRDefault="002E2A8A">
            <w:pPr>
              <w:pStyle w:val="ListParagraph"/>
              <w:numPr>
                <w:ilvl w:val="0"/>
                <w:numId w:val="36"/>
              </w:numPr>
              <w:rPr>
                <w:rFonts w:asciiTheme="majorHAnsi" w:hAnsiTheme="majorHAnsi"/>
                <w:sz w:val="20"/>
                <w:szCs w:val="20"/>
              </w:rPr>
            </w:pPr>
            <w:r>
              <w:rPr>
                <w:rFonts w:asciiTheme="majorHAnsi" w:hAnsiTheme="majorHAnsi"/>
                <w:sz w:val="20"/>
                <w:szCs w:val="20"/>
              </w:rPr>
              <w:t>Transformer: includes 2 and 3 winding transformers</w:t>
            </w:r>
          </w:p>
        </w:tc>
      </w:tr>
      <w:tr w:rsidR="00150174">
        <w:tc>
          <w:tcPr>
            <w:tcW w:w="2268" w:type="dxa"/>
          </w:tcPr>
          <w:p w:rsidR="00150174" w:rsidRDefault="002E2A8A">
            <w:pPr>
              <w:rPr>
                <w:rFonts w:asciiTheme="majorHAnsi" w:hAnsiTheme="majorHAnsi"/>
                <w:sz w:val="20"/>
                <w:szCs w:val="20"/>
              </w:rPr>
            </w:pPr>
            <w:r>
              <w:rPr>
                <w:rFonts w:asciiTheme="majorHAnsi" w:hAnsiTheme="majorHAnsi"/>
                <w:sz w:val="20"/>
                <w:szCs w:val="20"/>
              </w:rPr>
              <w:t>GetLoad</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current Load data for an RC</w:t>
            </w:r>
          </w:p>
        </w:tc>
      </w:tr>
      <w:tr w:rsidR="00150174">
        <w:tc>
          <w:tcPr>
            <w:tcW w:w="2268" w:type="dxa"/>
          </w:tcPr>
          <w:p w:rsidR="00150174" w:rsidRDefault="002E2A8A">
            <w:pPr>
              <w:rPr>
                <w:rFonts w:asciiTheme="majorHAnsi" w:hAnsiTheme="majorHAnsi"/>
                <w:sz w:val="20"/>
                <w:szCs w:val="20"/>
              </w:rPr>
            </w:pPr>
            <w:r>
              <w:rPr>
                <w:rFonts w:asciiTheme="majorHAnsi" w:hAnsiTheme="majorHAnsi"/>
                <w:sz w:val="20"/>
                <w:szCs w:val="20"/>
              </w:rPr>
              <w:t>GetRCCurrentOutages</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current output data for an RC, this function is the replacement for the previous FTP output file. The outage data returned from this function is from the current day and into the future. This function returns:</w:t>
            </w:r>
          </w:p>
          <w:p w:rsidR="00150174" w:rsidRDefault="002E2A8A">
            <w:pPr>
              <w:pStyle w:val="ListParagraph"/>
              <w:numPr>
                <w:ilvl w:val="0"/>
                <w:numId w:val="37"/>
              </w:numPr>
              <w:rPr>
                <w:rFonts w:asciiTheme="majorHAnsi" w:hAnsiTheme="majorHAnsi"/>
                <w:sz w:val="20"/>
                <w:szCs w:val="20"/>
              </w:rPr>
            </w:pPr>
            <w:r>
              <w:rPr>
                <w:rFonts w:asciiTheme="majorHAnsi" w:hAnsiTheme="majorHAnsi"/>
                <w:sz w:val="20"/>
                <w:szCs w:val="20"/>
              </w:rPr>
              <w:t>Daily, Weekly, Monthly, and Hourly Load data</w:t>
            </w:r>
          </w:p>
          <w:p w:rsidR="00150174" w:rsidRDefault="002E2A8A">
            <w:pPr>
              <w:pStyle w:val="ListParagraph"/>
              <w:numPr>
                <w:ilvl w:val="0"/>
                <w:numId w:val="37"/>
              </w:numPr>
              <w:rPr>
                <w:rFonts w:asciiTheme="majorHAnsi" w:hAnsiTheme="majorHAnsi"/>
                <w:sz w:val="20"/>
                <w:szCs w:val="20"/>
              </w:rPr>
            </w:pPr>
            <w:r>
              <w:rPr>
                <w:rFonts w:asciiTheme="majorHAnsi" w:hAnsiTheme="majorHAnsi"/>
                <w:sz w:val="20"/>
                <w:szCs w:val="20"/>
              </w:rPr>
              <w:t>Generator outages</w:t>
            </w:r>
          </w:p>
          <w:p w:rsidR="00150174" w:rsidRDefault="002E2A8A">
            <w:pPr>
              <w:pStyle w:val="ListParagraph"/>
              <w:numPr>
                <w:ilvl w:val="0"/>
                <w:numId w:val="37"/>
              </w:numPr>
              <w:rPr>
                <w:rFonts w:asciiTheme="majorHAnsi" w:hAnsiTheme="majorHAnsi"/>
                <w:sz w:val="20"/>
                <w:szCs w:val="20"/>
              </w:rPr>
            </w:pPr>
            <w:r>
              <w:rPr>
                <w:rFonts w:asciiTheme="majorHAnsi" w:hAnsiTheme="majorHAnsi"/>
                <w:sz w:val="20"/>
                <w:szCs w:val="20"/>
              </w:rPr>
              <w:t>Transformer outages: which includes branches, tie lines, and 2 winding transformer outages</w:t>
            </w:r>
          </w:p>
          <w:p w:rsidR="00150174" w:rsidRDefault="002E2A8A">
            <w:pPr>
              <w:pStyle w:val="ListParagraph"/>
              <w:numPr>
                <w:ilvl w:val="0"/>
                <w:numId w:val="37"/>
              </w:numPr>
              <w:rPr>
                <w:rFonts w:asciiTheme="majorHAnsi" w:hAnsiTheme="majorHAnsi"/>
                <w:sz w:val="20"/>
                <w:szCs w:val="20"/>
              </w:rPr>
            </w:pPr>
            <w:r>
              <w:rPr>
                <w:rFonts w:asciiTheme="majorHAnsi" w:hAnsiTheme="majorHAnsi"/>
                <w:sz w:val="20"/>
                <w:szCs w:val="20"/>
              </w:rPr>
              <w:t>Par tap outage</w:t>
            </w:r>
          </w:p>
          <w:p w:rsidR="00150174" w:rsidRDefault="002E2A8A">
            <w:pPr>
              <w:pStyle w:val="ListParagraph"/>
              <w:numPr>
                <w:ilvl w:val="0"/>
                <w:numId w:val="37"/>
              </w:numPr>
              <w:rPr>
                <w:rFonts w:asciiTheme="majorHAnsi" w:hAnsiTheme="majorHAnsi"/>
                <w:sz w:val="20"/>
                <w:szCs w:val="20"/>
              </w:rPr>
            </w:pPr>
            <w:r>
              <w:rPr>
                <w:rFonts w:asciiTheme="majorHAnsi" w:hAnsiTheme="majorHAnsi"/>
                <w:sz w:val="20"/>
                <w:szCs w:val="20"/>
              </w:rPr>
              <w:t>Element group outages</w:t>
            </w:r>
          </w:p>
          <w:p w:rsidR="00150174" w:rsidRDefault="002E2A8A">
            <w:pPr>
              <w:pStyle w:val="ListParagraph"/>
              <w:numPr>
                <w:ilvl w:val="0"/>
                <w:numId w:val="37"/>
              </w:numPr>
              <w:rPr>
                <w:rFonts w:asciiTheme="majorHAnsi" w:hAnsiTheme="majorHAnsi"/>
                <w:sz w:val="20"/>
                <w:szCs w:val="20"/>
              </w:rPr>
            </w:pPr>
            <w:r>
              <w:rPr>
                <w:rFonts w:asciiTheme="majorHAnsi" w:hAnsiTheme="majorHAnsi"/>
                <w:sz w:val="20"/>
                <w:szCs w:val="20"/>
              </w:rPr>
              <w:t>3 Winding transformer outages: which includes only 3 winding transformers</w:t>
            </w:r>
          </w:p>
        </w:tc>
      </w:tr>
      <w:tr w:rsidR="00150174">
        <w:tc>
          <w:tcPr>
            <w:tcW w:w="2268" w:type="dxa"/>
          </w:tcPr>
          <w:p w:rsidR="00150174" w:rsidRDefault="002E2A8A">
            <w:pPr>
              <w:rPr>
                <w:rFonts w:asciiTheme="majorHAnsi" w:hAnsiTheme="majorHAnsi"/>
                <w:sz w:val="20"/>
                <w:szCs w:val="20"/>
              </w:rPr>
            </w:pPr>
            <w:r>
              <w:rPr>
                <w:rFonts w:asciiTheme="majorHAnsi" w:hAnsiTheme="majorHAnsi"/>
                <w:sz w:val="20"/>
                <w:szCs w:val="20"/>
              </w:rPr>
              <w:t>GetRCList</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function returns a list of the current output RCs</w:t>
            </w:r>
          </w:p>
        </w:tc>
      </w:tr>
      <w:tr w:rsidR="00150174">
        <w:tc>
          <w:tcPr>
            <w:tcW w:w="2268" w:type="dxa"/>
          </w:tcPr>
          <w:p w:rsidR="00150174" w:rsidRDefault="002E2A8A">
            <w:pPr>
              <w:rPr>
                <w:rFonts w:asciiTheme="majorHAnsi" w:hAnsiTheme="majorHAnsi"/>
                <w:sz w:val="20"/>
                <w:szCs w:val="20"/>
              </w:rPr>
            </w:pPr>
            <w:r>
              <w:rPr>
                <w:rFonts w:asciiTheme="majorHAnsi" w:hAnsiTheme="majorHAnsi"/>
                <w:sz w:val="20"/>
                <w:szCs w:val="20"/>
              </w:rPr>
              <w:t>GetSystemState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function returns the outage information for a desired RC on a given date. The client may choose to have one or more of the following device types returned: Branches, Generators, and Transformers.</w:t>
            </w:r>
          </w:p>
          <w:p w:rsidR="00150174" w:rsidRDefault="002E2A8A">
            <w:pPr>
              <w:rPr>
                <w:rFonts w:asciiTheme="majorHAnsi" w:hAnsiTheme="majorHAnsi"/>
                <w:sz w:val="20"/>
                <w:szCs w:val="20"/>
              </w:rPr>
            </w:pPr>
            <w:r>
              <w:rPr>
                <w:rFonts w:asciiTheme="majorHAnsi" w:hAnsiTheme="majorHAnsi"/>
                <w:sz w:val="20"/>
                <w:szCs w:val="20"/>
              </w:rPr>
              <w:t>The data returned from this function is for all outages active during the requested date. The start and end dates provided in the response are those associated with the submitted outage. The branch and transformer data returned from this function mimics the PSS/E Raw D file format where:</w:t>
            </w:r>
          </w:p>
          <w:p w:rsidR="00150174" w:rsidRDefault="002E2A8A">
            <w:pPr>
              <w:pStyle w:val="ListParagraph"/>
              <w:numPr>
                <w:ilvl w:val="0"/>
                <w:numId w:val="36"/>
              </w:numPr>
              <w:rPr>
                <w:rFonts w:asciiTheme="majorHAnsi" w:hAnsiTheme="majorHAnsi"/>
                <w:sz w:val="20"/>
                <w:szCs w:val="20"/>
              </w:rPr>
            </w:pPr>
            <w:r>
              <w:rPr>
                <w:rFonts w:asciiTheme="majorHAnsi" w:hAnsiTheme="majorHAnsi"/>
                <w:sz w:val="20"/>
                <w:szCs w:val="20"/>
              </w:rPr>
              <w:t>Branch: includes branches, tie lines, and 2 winding transformers</w:t>
            </w:r>
          </w:p>
          <w:p w:rsidR="00150174" w:rsidRDefault="002E2A8A">
            <w:pPr>
              <w:pStyle w:val="ListParagraph"/>
              <w:numPr>
                <w:ilvl w:val="0"/>
                <w:numId w:val="36"/>
              </w:numPr>
              <w:rPr>
                <w:rFonts w:asciiTheme="majorHAnsi" w:hAnsiTheme="majorHAnsi"/>
                <w:sz w:val="20"/>
                <w:szCs w:val="20"/>
              </w:rPr>
            </w:pPr>
            <w:r>
              <w:rPr>
                <w:rFonts w:asciiTheme="majorHAnsi" w:hAnsiTheme="majorHAnsi"/>
                <w:sz w:val="20"/>
                <w:szCs w:val="20"/>
              </w:rPr>
              <w:t>Transformer: includes 2 and 3 winding transformers</w:t>
            </w:r>
          </w:p>
        </w:tc>
      </w:tr>
      <w:tr w:rsidR="00150174">
        <w:tc>
          <w:tcPr>
            <w:tcW w:w="2268" w:type="dxa"/>
          </w:tcPr>
          <w:p w:rsidR="00150174" w:rsidRDefault="002E2A8A">
            <w:pPr>
              <w:rPr>
                <w:rFonts w:asciiTheme="majorHAnsi" w:hAnsiTheme="majorHAnsi"/>
                <w:sz w:val="20"/>
                <w:szCs w:val="20"/>
              </w:rPr>
            </w:pPr>
            <w:r>
              <w:rPr>
                <w:rFonts w:asciiTheme="majorHAnsi" w:hAnsiTheme="majorHAnsi"/>
                <w:sz w:val="20"/>
                <w:szCs w:val="20"/>
              </w:rPr>
              <w:t>SetBranchCommonName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function will update the common name for branches, tie lines, and 2 winding transformers</w:t>
            </w:r>
          </w:p>
        </w:tc>
      </w:tr>
      <w:tr w:rsidR="00150174">
        <w:tc>
          <w:tcPr>
            <w:tcW w:w="2268" w:type="dxa"/>
          </w:tcPr>
          <w:p w:rsidR="00150174" w:rsidRDefault="002E2A8A">
            <w:pPr>
              <w:rPr>
                <w:rFonts w:asciiTheme="majorHAnsi" w:hAnsiTheme="majorHAnsi"/>
                <w:sz w:val="20"/>
                <w:szCs w:val="20"/>
              </w:rPr>
            </w:pPr>
            <w:r>
              <w:rPr>
                <w:rFonts w:asciiTheme="majorHAnsi" w:hAnsiTheme="majorHAnsi"/>
                <w:sz w:val="20"/>
                <w:szCs w:val="20"/>
              </w:rPr>
              <w:t>SetBranchOutage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function will save outages to the SDX database for branches, tie lines, and 2 winding transformers</w:t>
            </w:r>
          </w:p>
        </w:tc>
      </w:tr>
      <w:tr w:rsidR="00150174">
        <w:tc>
          <w:tcPr>
            <w:tcW w:w="2268" w:type="dxa"/>
          </w:tcPr>
          <w:p w:rsidR="00150174" w:rsidRDefault="002E2A8A">
            <w:pPr>
              <w:rPr>
                <w:rFonts w:asciiTheme="majorHAnsi" w:hAnsiTheme="majorHAnsi"/>
                <w:sz w:val="20"/>
                <w:szCs w:val="20"/>
              </w:rPr>
            </w:pPr>
            <w:r>
              <w:rPr>
                <w:rFonts w:asciiTheme="majorHAnsi" w:hAnsiTheme="majorHAnsi"/>
                <w:sz w:val="20"/>
                <w:szCs w:val="20"/>
              </w:rPr>
              <w:t>SetGeneratorCommonName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function will update the common name for generators</w:t>
            </w:r>
          </w:p>
        </w:tc>
      </w:tr>
      <w:tr w:rsidR="00150174">
        <w:tc>
          <w:tcPr>
            <w:tcW w:w="2268" w:type="dxa"/>
          </w:tcPr>
          <w:p w:rsidR="00150174" w:rsidRDefault="002E2A8A">
            <w:pPr>
              <w:rPr>
                <w:rFonts w:asciiTheme="majorHAnsi" w:hAnsiTheme="majorHAnsi"/>
                <w:sz w:val="20"/>
                <w:szCs w:val="20"/>
              </w:rPr>
            </w:pPr>
            <w:r>
              <w:rPr>
                <w:rFonts w:asciiTheme="majorHAnsi" w:hAnsiTheme="majorHAnsi"/>
                <w:sz w:val="20"/>
                <w:szCs w:val="20"/>
              </w:rPr>
              <w:t>SetGeneratorOutage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function will save outages to the SDX database for generators</w:t>
            </w:r>
          </w:p>
        </w:tc>
      </w:tr>
      <w:tr w:rsidR="00150174">
        <w:tc>
          <w:tcPr>
            <w:tcW w:w="2268" w:type="dxa"/>
          </w:tcPr>
          <w:p w:rsidR="00150174" w:rsidRDefault="002E2A8A">
            <w:pPr>
              <w:rPr>
                <w:rFonts w:asciiTheme="majorHAnsi" w:hAnsiTheme="majorHAnsi"/>
                <w:sz w:val="20"/>
                <w:szCs w:val="20"/>
              </w:rPr>
            </w:pPr>
            <w:r>
              <w:rPr>
                <w:rFonts w:asciiTheme="majorHAnsi" w:hAnsiTheme="majorHAnsi"/>
                <w:sz w:val="20"/>
                <w:szCs w:val="20"/>
              </w:rPr>
              <w:t>SetLoad</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function will save the load data for an RC to the SDX database</w:t>
            </w:r>
          </w:p>
        </w:tc>
      </w:tr>
      <w:tr w:rsidR="00150174">
        <w:tc>
          <w:tcPr>
            <w:tcW w:w="2268" w:type="dxa"/>
          </w:tcPr>
          <w:p w:rsidR="00150174" w:rsidRDefault="002E2A8A">
            <w:pPr>
              <w:rPr>
                <w:rFonts w:asciiTheme="majorHAnsi" w:hAnsiTheme="majorHAnsi"/>
                <w:sz w:val="20"/>
                <w:szCs w:val="20"/>
              </w:rPr>
            </w:pPr>
            <w:r>
              <w:rPr>
                <w:rFonts w:asciiTheme="majorHAnsi" w:hAnsiTheme="majorHAnsi"/>
                <w:sz w:val="20"/>
                <w:szCs w:val="20"/>
              </w:rPr>
              <w:t>SetTransformerCommonName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function will update the common name for 3 winding transformers</w:t>
            </w:r>
          </w:p>
        </w:tc>
      </w:tr>
      <w:tr w:rsidR="00150174">
        <w:tc>
          <w:tcPr>
            <w:tcW w:w="2268" w:type="dxa"/>
          </w:tcPr>
          <w:p w:rsidR="00150174" w:rsidRDefault="002E2A8A">
            <w:pPr>
              <w:rPr>
                <w:rFonts w:asciiTheme="majorHAnsi" w:hAnsiTheme="majorHAnsi"/>
                <w:sz w:val="20"/>
                <w:szCs w:val="20"/>
              </w:rPr>
            </w:pPr>
            <w:r>
              <w:rPr>
                <w:rFonts w:asciiTheme="majorHAnsi" w:hAnsiTheme="majorHAnsi"/>
                <w:sz w:val="20"/>
                <w:szCs w:val="20"/>
              </w:rPr>
              <w:t>SetTransformerOutage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function will save outages to the SDX database for 3 winding transformers</w:t>
            </w:r>
          </w:p>
        </w:tc>
      </w:tr>
    </w:tbl>
    <w:p w:rsidR="00150174" w:rsidRDefault="00150174"/>
    <w:p w:rsidR="00150174" w:rsidRDefault="002E2A8A">
      <w:r>
        <w:br w:type="page"/>
      </w:r>
    </w:p>
    <w:p w:rsidR="00150174" w:rsidRDefault="002E2A8A">
      <w:pPr>
        <w:pStyle w:val="Heading2"/>
        <w:spacing w:before="0"/>
      </w:pPr>
      <w:bookmarkStart w:id="199" w:name="_Toc323544801"/>
      <w:r>
        <w:lastRenderedPageBreak/>
        <w:t>B5</w:t>
      </w:r>
      <w:r>
        <w:tab/>
        <w:t>Element Definitions and Required Fields</w:t>
      </w:r>
      <w:bookmarkEnd w:id="199"/>
    </w:p>
    <w:p w:rsidR="00150174" w:rsidRDefault="00150174"/>
    <w:tbl>
      <w:tblPr>
        <w:tblStyle w:val="TableGrid"/>
        <w:tblW w:w="0" w:type="auto"/>
        <w:tblLayout w:type="fixed"/>
        <w:tblLook w:val="04A0" w:firstRow="1" w:lastRow="0" w:firstColumn="1" w:lastColumn="0" w:noHBand="0" w:noVBand="1"/>
      </w:tblPr>
      <w:tblGrid>
        <w:gridCol w:w="2898"/>
        <w:gridCol w:w="1710"/>
        <w:gridCol w:w="4230"/>
        <w:gridCol w:w="18"/>
      </w:tblGrid>
      <w:tr w:rsidR="00150174">
        <w:tc>
          <w:tcPr>
            <w:tcW w:w="2898" w:type="dxa"/>
          </w:tcPr>
          <w:p w:rsidR="00150174" w:rsidRDefault="002E2A8A">
            <w:pPr>
              <w:jc w:val="center"/>
              <w:rPr>
                <w:rFonts w:asciiTheme="majorHAnsi" w:hAnsiTheme="majorHAnsi"/>
                <w:sz w:val="20"/>
                <w:szCs w:val="20"/>
              </w:rPr>
            </w:pPr>
            <w:r>
              <w:rPr>
                <w:rFonts w:asciiTheme="majorHAnsi" w:hAnsiTheme="majorHAnsi"/>
                <w:sz w:val="20"/>
                <w:szCs w:val="20"/>
              </w:rPr>
              <w:t>Function</w:t>
            </w:r>
          </w:p>
        </w:tc>
        <w:tc>
          <w:tcPr>
            <w:tcW w:w="1710" w:type="dxa"/>
          </w:tcPr>
          <w:p w:rsidR="00150174" w:rsidRDefault="002E2A8A">
            <w:pPr>
              <w:jc w:val="center"/>
              <w:rPr>
                <w:rFonts w:asciiTheme="majorHAnsi" w:hAnsiTheme="majorHAnsi"/>
                <w:sz w:val="20"/>
                <w:szCs w:val="20"/>
              </w:rPr>
            </w:pPr>
            <w:r>
              <w:rPr>
                <w:rFonts w:asciiTheme="majorHAnsi" w:hAnsiTheme="majorHAnsi"/>
                <w:sz w:val="20"/>
                <w:szCs w:val="20"/>
              </w:rPr>
              <w:t>Required Fields</w:t>
            </w:r>
          </w:p>
        </w:tc>
        <w:tc>
          <w:tcPr>
            <w:tcW w:w="4248" w:type="dxa"/>
            <w:gridSpan w:val="2"/>
          </w:tcPr>
          <w:p w:rsidR="00150174" w:rsidRDefault="002E2A8A">
            <w:pPr>
              <w:jc w:val="center"/>
              <w:rPr>
                <w:rFonts w:asciiTheme="majorHAnsi" w:hAnsiTheme="majorHAnsi"/>
                <w:sz w:val="20"/>
                <w:szCs w:val="20"/>
              </w:rPr>
            </w:pPr>
            <w:r>
              <w:rPr>
                <w:rFonts w:asciiTheme="majorHAnsi" w:hAnsiTheme="majorHAnsi"/>
                <w:sz w:val="20"/>
                <w:szCs w:val="20"/>
              </w:rPr>
              <w:t>Notes</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GetEquipment</w:t>
            </w:r>
          </w:p>
        </w:tc>
        <w:tc>
          <w:tcPr>
            <w:tcW w:w="171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CA</w:t>
            </w:r>
          </w:p>
        </w:tc>
        <w:tc>
          <w:tcPr>
            <w:tcW w:w="4248" w:type="dxa"/>
            <w:gridSpan w:val="2"/>
          </w:tcPr>
          <w:p w:rsidR="00150174" w:rsidRDefault="002E2A8A">
            <w:pPr>
              <w:rPr>
                <w:rFonts w:asciiTheme="majorHAnsi" w:hAnsiTheme="majorHAnsi"/>
                <w:sz w:val="20"/>
                <w:szCs w:val="20"/>
              </w:rPr>
            </w:pPr>
            <w:r>
              <w:rPr>
                <w:rFonts w:asciiTheme="majorHAnsi" w:hAnsiTheme="majorHAnsi"/>
                <w:sz w:val="20"/>
                <w:szCs w:val="20"/>
              </w:rPr>
              <w:t>ShowBranches, ShowGenerators, ShowTransformers, and BusName are optional, but at least one should be supplied. If none of the above are supplied, no data will be returned.</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GetLoad</w:t>
            </w:r>
          </w:p>
        </w:tc>
        <w:tc>
          <w:tcPr>
            <w:tcW w:w="1710" w:type="dxa"/>
          </w:tcPr>
          <w:p w:rsidR="00150174" w:rsidRDefault="002E2A8A">
            <w:pPr>
              <w:rPr>
                <w:rFonts w:asciiTheme="majorHAnsi" w:hAnsiTheme="majorHAnsi"/>
                <w:sz w:val="20"/>
                <w:szCs w:val="20"/>
              </w:rPr>
            </w:pPr>
            <w:r>
              <w:rPr>
                <w:rFonts w:asciiTheme="majorHAnsi" w:hAnsiTheme="majorHAnsi"/>
                <w:sz w:val="20"/>
                <w:szCs w:val="20"/>
              </w:rPr>
              <w:t>BeginDate</w:t>
            </w:r>
          </w:p>
          <w:p w:rsidR="00150174" w:rsidRDefault="002E2A8A">
            <w:pPr>
              <w:rPr>
                <w:rFonts w:asciiTheme="majorHAnsi" w:hAnsiTheme="majorHAnsi"/>
                <w:sz w:val="20"/>
                <w:szCs w:val="20"/>
              </w:rPr>
            </w:pPr>
            <w:r>
              <w:rPr>
                <w:rFonts w:asciiTheme="majorHAnsi" w:hAnsiTheme="majorHAnsi"/>
                <w:sz w:val="20"/>
                <w:szCs w:val="20"/>
              </w:rPr>
              <w:t>EndDate</w:t>
            </w:r>
          </w:p>
          <w:p w:rsidR="00150174" w:rsidRDefault="002E2A8A">
            <w:pPr>
              <w:rPr>
                <w:rFonts w:asciiTheme="majorHAnsi" w:hAnsiTheme="majorHAnsi"/>
                <w:sz w:val="20"/>
                <w:szCs w:val="20"/>
              </w:rPr>
            </w:pPr>
            <w:r>
              <w:rPr>
                <w:rFonts w:asciiTheme="majorHAnsi" w:hAnsiTheme="majorHAnsi"/>
                <w:sz w:val="20"/>
                <w:szCs w:val="20"/>
              </w:rPr>
              <w:t>TimeInc</w:t>
            </w:r>
          </w:p>
        </w:tc>
        <w:tc>
          <w:tcPr>
            <w:tcW w:w="4248" w:type="dxa"/>
            <w:gridSpan w:val="2"/>
          </w:tcPr>
          <w:p w:rsidR="00150174" w:rsidRDefault="002E2A8A">
            <w:pPr>
              <w:rPr>
                <w:rFonts w:asciiTheme="majorHAnsi" w:hAnsiTheme="majorHAnsi"/>
                <w:sz w:val="20"/>
                <w:szCs w:val="20"/>
              </w:rPr>
            </w:pPr>
            <w:r>
              <w:rPr>
                <w:rFonts w:asciiTheme="majorHAnsi" w:hAnsiTheme="majorHAnsi"/>
                <w:sz w:val="20"/>
                <w:szCs w:val="20"/>
              </w:rPr>
              <w:t>RC and CA are optional, but at least one should be supplied. If neither are supplied an error message will be returned.</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GetRCCurrentOutages</w:t>
            </w:r>
          </w:p>
        </w:tc>
        <w:tc>
          <w:tcPr>
            <w:tcW w:w="1710" w:type="dxa"/>
          </w:tcPr>
          <w:p w:rsidR="00150174" w:rsidRDefault="002E2A8A">
            <w:pPr>
              <w:rPr>
                <w:rFonts w:asciiTheme="majorHAnsi" w:hAnsiTheme="majorHAnsi"/>
                <w:sz w:val="20"/>
                <w:szCs w:val="20"/>
              </w:rPr>
            </w:pPr>
            <w:r>
              <w:rPr>
                <w:rFonts w:asciiTheme="majorHAnsi" w:hAnsiTheme="majorHAnsi"/>
                <w:sz w:val="20"/>
                <w:szCs w:val="20"/>
              </w:rPr>
              <w:t>None</w:t>
            </w:r>
          </w:p>
        </w:tc>
        <w:tc>
          <w:tcPr>
            <w:tcW w:w="4248" w:type="dxa"/>
            <w:gridSpan w:val="2"/>
          </w:tcPr>
          <w:p w:rsidR="00150174" w:rsidRDefault="002E2A8A">
            <w:pPr>
              <w:rPr>
                <w:rFonts w:asciiTheme="majorHAnsi" w:hAnsiTheme="majorHAnsi"/>
                <w:sz w:val="20"/>
                <w:szCs w:val="20"/>
              </w:rPr>
            </w:pPr>
            <w:r>
              <w:rPr>
                <w:rFonts w:asciiTheme="majorHAnsi" w:hAnsiTheme="majorHAnsi"/>
                <w:sz w:val="20"/>
                <w:szCs w:val="20"/>
              </w:rPr>
              <w:t>OutputFileID and RC are optional. If neither of these are supplied the function will return the outage information for all RCs.</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GetRCList</w:t>
            </w:r>
          </w:p>
        </w:tc>
        <w:tc>
          <w:tcPr>
            <w:tcW w:w="1710" w:type="dxa"/>
          </w:tcPr>
          <w:p w:rsidR="00150174" w:rsidRDefault="002E2A8A">
            <w:pPr>
              <w:rPr>
                <w:rFonts w:asciiTheme="majorHAnsi" w:hAnsiTheme="majorHAnsi"/>
                <w:sz w:val="20"/>
                <w:szCs w:val="20"/>
              </w:rPr>
            </w:pPr>
            <w:r>
              <w:rPr>
                <w:rFonts w:asciiTheme="majorHAnsi" w:hAnsiTheme="majorHAnsi"/>
                <w:sz w:val="20"/>
                <w:szCs w:val="20"/>
              </w:rPr>
              <w:t>None</w:t>
            </w:r>
          </w:p>
        </w:tc>
        <w:tc>
          <w:tcPr>
            <w:tcW w:w="4248" w:type="dxa"/>
            <w:gridSpan w:val="2"/>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GetSystemState</w:t>
            </w:r>
          </w:p>
        </w:tc>
        <w:tc>
          <w:tcPr>
            <w:tcW w:w="1710" w:type="dxa"/>
          </w:tcPr>
          <w:p w:rsidR="00150174" w:rsidRDefault="002E2A8A">
            <w:pPr>
              <w:rPr>
                <w:rFonts w:asciiTheme="majorHAnsi" w:hAnsiTheme="majorHAnsi"/>
                <w:sz w:val="20"/>
                <w:szCs w:val="20"/>
              </w:rPr>
            </w:pPr>
            <w:r>
              <w:rPr>
                <w:rFonts w:asciiTheme="majorHAnsi" w:hAnsiTheme="majorHAnsi"/>
                <w:sz w:val="20"/>
                <w:szCs w:val="20"/>
              </w:rPr>
              <w:t>OutageDate</w:t>
            </w:r>
          </w:p>
        </w:tc>
        <w:tc>
          <w:tcPr>
            <w:tcW w:w="4248" w:type="dxa"/>
            <w:gridSpan w:val="2"/>
          </w:tcPr>
          <w:p w:rsidR="00150174" w:rsidRDefault="002E2A8A">
            <w:pPr>
              <w:rPr>
                <w:rFonts w:asciiTheme="majorHAnsi" w:hAnsiTheme="majorHAnsi"/>
                <w:sz w:val="20"/>
                <w:szCs w:val="20"/>
              </w:rPr>
            </w:pPr>
            <w:r>
              <w:rPr>
                <w:rFonts w:asciiTheme="majorHAnsi" w:hAnsiTheme="majorHAnsi"/>
                <w:sz w:val="20"/>
                <w:szCs w:val="20"/>
              </w:rPr>
              <w:t>ShowBranches, ShowGenerators, ShowTransformers, are optional, but at least one should be supplied. If none of the above are supplied, no data will be returned.</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GetOverlappingAndTieLineReport</w:t>
            </w:r>
          </w:p>
        </w:tc>
        <w:tc>
          <w:tcPr>
            <w:tcW w:w="1710" w:type="dxa"/>
          </w:tcPr>
          <w:p w:rsidR="00150174" w:rsidRDefault="00150174">
            <w:pPr>
              <w:rPr>
                <w:rFonts w:asciiTheme="majorHAnsi" w:hAnsiTheme="majorHAnsi"/>
                <w:sz w:val="20"/>
                <w:szCs w:val="20"/>
              </w:rPr>
            </w:pPr>
          </w:p>
        </w:tc>
        <w:tc>
          <w:tcPr>
            <w:tcW w:w="4248" w:type="dxa"/>
            <w:gridSpan w:val="2"/>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GetOutageOverrides</w:t>
            </w:r>
          </w:p>
        </w:tc>
        <w:tc>
          <w:tcPr>
            <w:tcW w:w="1710" w:type="dxa"/>
          </w:tcPr>
          <w:p w:rsidR="00150174" w:rsidRDefault="00150174">
            <w:pPr>
              <w:rPr>
                <w:rFonts w:asciiTheme="majorHAnsi" w:hAnsiTheme="majorHAnsi"/>
                <w:sz w:val="20"/>
                <w:szCs w:val="20"/>
              </w:rPr>
            </w:pPr>
          </w:p>
        </w:tc>
        <w:tc>
          <w:tcPr>
            <w:tcW w:w="4248" w:type="dxa"/>
            <w:gridSpan w:val="2"/>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SetBranchCommonName</w:t>
            </w:r>
          </w:p>
        </w:tc>
        <w:tc>
          <w:tcPr>
            <w:tcW w:w="1710" w:type="dxa"/>
          </w:tcPr>
          <w:p w:rsidR="00150174" w:rsidRDefault="002E2A8A">
            <w:pPr>
              <w:rPr>
                <w:rFonts w:asciiTheme="majorHAnsi" w:hAnsiTheme="majorHAnsi"/>
                <w:sz w:val="20"/>
                <w:szCs w:val="20"/>
              </w:rPr>
            </w:pPr>
            <w:r>
              <w:rPr>
                <w:rFonts w:asciiTheme="majorHAnsi" w:hAnsiTheme="majorHAnsi"/>
                <w:sz w:val="20"/>
                <w:szCs w:val="20"/>
              </w:rPr>
              <w:t>CA</w:t>
            </w:r>
          </w:p>
          <w:p w:rsidR="00150174" w:rsidRDefault="002E2A8A">
            <w:pPr>
              <w:rPr>
                <w:rFonts w:asciiTheme="majorHAnsi" w:hAnsiTheme="majorHAnsi"/>
                <w:sz w:val="20"/>
                <w:szCs w:val="20"/>
              </w:rPr>
            </w:pPr>
            <w:r>
              <w:rPr>
                <w:rFonts w:asciiTheme="majorHAnsi" w:hAnsiTheme="majorHAnsi"/>
                <w:sz w:val="20"/>
                <w:szCs w:val="20"/>
              </w:rPr>
              <w:t>FromBusName</w:t>
            </w:r>
          </w:p>
          <w:p w:rsidR="00150174" w:rsidRDefault="002E2A8A">
            <w:pPr>
              <w:rPr>
                <w:rFonts w:asciiTheme="majorHAnsi" w:hAnsiTheme="majorHAnsi"/>
                <w:sz w:val="20"/>
                <w:szCs w:val="20"/>
              </w:rPr>
            </w:pPr>
            <w:r>
              <w:rPr>
                <w:rFonts w:asciiTheme="majorHAnsi" w:hAnsiTheme="majorHAnsi"/>
                <w:sz w:val="20"/>
                <w:szCs w:val="20"/>
              </w:rPr>
              <w:t>ToBusName</w:t>
            </w:r>
          </w:p>
          <w:p w:rsidR="00150174" w:rsidRDefault="002E2A8A">
            <w:pPr>
              <w:rPr>
                <w:rFonts w:asciiTheme="majorHAnsi" w:hAnsiTheme="majorHAnsi"/>
                <w:sz w:val="20"/>
                <w:szCs w:val="20"/>
              </w:rPr>
            </w:pPr>
            <w:r>
              <w:rPr>
                <w:rFonts w:asciiTheme="majorHAnsi" w:hAnsiTheme="majorHAnsi"/>
                <w:sz w:val="20"/>
                <w:szCs w:val="20"/>
              </w:rPr>
              <w:t>CircuitID</w:t>
            </w:r>
          </w:p>
        </w:tc>
        <w:tc>
          <w:tcPr>
            <w:tcW w:w="4248" w:type="dxa"/>
            <w:gridSpan w:val="2"/>
          </w:tcPr>
          <w:p w:rsidR="00150174" w:rsidRDefault="002E2A8A">
            <w:pPr>
              <w:rPr>
                <w:rFonts w:asciiTheme="majorHAnsi" w:hAnsiTheme="majorHAnsi"/>
                <w:sz w:val="20"/>
                <w:szCs w:val="20"/>
              </w:rPr>
            </w:pPr>
            <w:r>
              <w:rPr>
                <w:rFonts w:asciiTheme="majorHAnsi" w:hAnsiTheme="majorHAnsi"/>
                <w:sz w:val="20"/>
                <w:szCs w:val="20"/>
              </w:rPr>
              <w:t>CommonName, and PostToRCIS are optional.</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SetBranchOutage</w:t>
            </w:r>
          </w:p>
        </w:tc>
        <w:tc>
          <w:tcPr>
            <w:tcW w:w="171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CA</w:t>
            </w:r>
          </w:p>
          <w:p w:rsidR="00150174" w:rsidRDefault="002E2A8A">
            <w:pPr>
              <w:rPr>
                <w:rFonts w:asciiTheme="majorHAnsi" w:hAnsiTheme="majorHAnsi"/>
                <w:sz w:val="20"/>
                <w:szCs w:val="20"/>
              </w:rPr>
            </w:pPr>
            <w:r>
              <w:rPr>
                <w:rFonts w:asciiTheme="majorHAnsi" w:hAnsiTheme="majorHAnsi"/>
                <w:sz w:val="20"/>
                <w:szCs w:val="20"/>
              </w:rPr>
              <w:t>TZ</w:t>
            </w:r>
          </w:p>
          <w:p w:rsidR="00150174" w:rsidRDefault="002E2A8A">
            <w:pPr>
              <w:rPr>
                <w:rFonts w:asciiTheme="majorHAnsi" w:hAnsiTheme="majorHAnsi"/>
                <w:sz w:val="20"/>
                <w:szCs w:val="20"/>
              </w:rPr>
            </w:pPr>
            <w:r>
              <w:rPr>
                <w:rFonts w:asciiTheme="majorHAnsi" w:hAnsiTheme="majorHAnsi"/>
                <w:sz w:val="20"/>
                <w:szCs w:val="20"/>
              </w:rPr>
              <w:t>IBus</w:t>
            </w:r>
          </w:p>
          <w:p w:rsidR="00150174" w:rsidRDefault="002E2A8A">
            <w:pPr>
              <w:rPr>
                <w:rFonts w:asciiTheme="majorHAnsi" w:hAnsiTheme="majorHAnsi"/>
                <w:sz w:val="20"/>
                <w:szCs w:val="20"/>
              </w:rPr>
            </w:pPr>
            <w:r>
              <w:rPr>
                <w:rFonts w:asciiTheme="majorHAnsi" w:hAnsiTheme="majorHAnsi"/>
                <w:sz w:val="20"/>
                <w:szCs w:val="20"/>
              </w:rPr>
              <w:t>JBus</w:t>
            </w:r>
          </w:p>
          <w:p w:rsidR="00150174" w:rsidRDefault="002E2A8A">
            <w:pPr>
              <w:rPr>
                <w:rFonts w:asciiTheme="majorHAnsi" w:hAnsiTheme="majorHAnsi"/>
                <w:sz w:val="20"/>
                <w:szCs w:val="20"/>
              </w:rPr>
            </w:pPr>
            <w:r>
              <w:rPr>
                <w:rFonts w:asciiTheme="majorHAnsi" w:hAnsiTheme="majorHAnsi"/>
                <w:sz w:val="20"/>
                <w:szCs w:val="20"/>
              </w:rPr>
              <w:t>CircuitSeq</w:t>
            </w:r>
          </w:p>
          <w:p w:rsidR="00150174" w:rsidRDefault="002E2A8A">
            <w:pPr>
              <w:rPr>
                <w:rFonts w:asciiTheme="majorHAnsi" w:hAnsiTheme="majorHAnsi"/>
                <w:sz w:val="20"/>
                <w:szCs w:val="20"/>
              </w:rPr>
            </w:pPr>
            <w:r>
              <w:rPr>
                <w:rFonts w:asciiTheme="majorHAnsi" w:hAnsiTheme="majorHAnsi"/>
                <w:sz w:val="20"/>
                <w:szCs w:val="20"/>
              </w:rPr>
              <w:t>BeginDate</w:t>
            </w:r>
          </w:p>
        </w:tc>
        <w:tc>
          <w:tcPr>
            <w:tcW w:w="4248" w:type="dxa"/>
            <w:gridSpan w:val="2"/>
          </w:tcPr>
          <w:p w:rsidR="00150174" w:rsidRDefault="002E2A8A">
            <w:pPr>
              <w:rPr>
                <w:rFonts w:asciiTheme="majorHAnsi" w:hAnsiTheme="majorHAnsi"/>
                <w:sz w:val="20"/>
                <w:szCs w:val="20"/>
              </w:rPr>
            </w:pPr>
            <w:r>
              <w:rPr>
                <w:rFonts w:asciiTheme="majorHAnsi" w:hAnsiTheme="majorHAnsi"/>
                <w:sz w:val="20"/>
                <w:szCs w:val="20"/>
              </w:rPr>
              <w:t>An empty BranchRec data set indicates that all outages for RC/BA are to be removed.</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SetGeneratorCommonName</w:t>
            </w:r>
          </w:p>
        </w:tc>
        <w:tc>
          <w:tcPr>
            <w:tcW w:w="1710" w:type="dxa"/>
          </w:tcPr>
          <w:p w:rsidR="00150174" w:rsidRDefault="002E2A8A">
            <w:pPr>
              <w:rPr>
                <w:rFonts w:asciiTheme="majorHAnsi" w:hAnsiTheme="majorHAnsi"/>
                <w:sz w:val="20"/>
                <w:szCs w:val="20"/>
              </w:rPr>
            </w:pPr>
            <w:r>
              <w:rPr>
                <w:rFonts w:asciiTheme="majorHAnsi" w:hAnsiTheme="majorHAnsi"/>
                <w:sz w:val="20"/>
                <w:szCs w:val="20"/>
              </w:rPr>
              <w:t>CA</w:t>
            </w:r>
          </w:p>
          <w:p w:rsidR="00150174" w:rsidRDefault="002E2A8A">
            <w:pPr>
              <w:rPr>
                <w:rFonts w:asciiTheme="majorHAnsi" w:hAnsiTheme="majorHAnsi"/>
                <w:sz w:val="20"/>
                <w:szCs w:val="20"/>
              </w:rPr>
            </w:pPr>
            <w:r>
              <w:rPr>
                <w:rFonts w:asciiTheme="majorHAnsi" w:hAnsiTheme="majorHAnsi"/>
                <w:sz w:val="20"/>
                <w:szCs w:val="20"/>
              </w:rPr>
              <w:t>BusName</w:t>
            </w:r>
          </w:p>
          <w:p w:rsidR="00150174" w:rsidRDefault="002E2A8A">
            <w:pPr>
              <w:rPr>
                <w:rFonts w:asciiTheme="majorHAnsi" w:hAnsiTheme="majorHAnsi"/>
                <w:sz w:val="20"/>
                <w:szCs w:val="20"/>
              </w:rPr>
            </w:pPr>
            <w:r>
              <w:rPr>
                <w:rFonts w:asciiTheme="majorHAnsi" w:hAnsiTheme="majorHAnsi"/>
                <w:sz w:val="20"/>
                <w:szCs w:val="20"/>
              </w:rPr>
              <w:t>CircuitID</w:t>
            </w:r>
          </w:p>
        </w:tc>
        <w:tc>
          <w:tcPr>
            <w:tcW w:w="4248" w:type="dxa"/>
            <w:gridSpan w:val="2"/>
          </w:tcPr>
          <w:p w:rsidR="00150174" w:rsidRDefault="002E2A8A">
            <w:pPr>
              <w:rPr>
                <w:rFonts w:asciiTheme="majorHAnsi" w:hAnsiTheme="majorHAnsi"/>
                <w:sz w:val="20"/>
                <w:szCs w:val="20"/>
              </w:rPr>
            </w:pPr>
            <w:r>
              <w:rPr>
                <w:rFonts w:asciiTheme="majorHAnsi" w:hAnsiTheme="majorHAnsi"/>
                <w:sz w:val="20"/>
                <w:szCs w:val="20"/>
              </w:rPr>
              <w:t xml:space="preserve">CommonName, and PostToRCIS are optional. </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SetGeneratorOutage</w:t>
            </w:r>
          </w:p>
        </w:tc>
        <w:tc>
          <w:tcPr>
            <w:tcW w:w="171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CA</w:t>
            </w:r>
          </w:p>
          <w:p w:rsidR="00150174" w:rsidRDefault="002E2A8A">
            <w:pPr>
              <w:rPr>
                <w:rFonts w:asciiTheme="majorHAnsi" w:hAnsiTheme="majorHAnsi"/>
                <w:sz w:val="20"/>
                <w:szCs w:val="20"/>
              </w:rPr>
            </w:pPr>
            <w:r>
              <w:rPr>
                <w:rFonts w:asciiTheme="majorHAnsi" w:hAnsiTheme="majorHAnsi"/>
                <w:sz w:val="20"/>
                <w:szCs w:val="20"/>
              </w:rPr>
              <w:t>TZ</w:t>
            </w:r>
          </w:p>
          <w:p w:rsidR="00150174" w:rsidRDefault="002E2A8A">
            <w:pPr>
              <w:rPr>
                <w:rFonts w:asciiTheme="majorHAnsi" w:hAnsiTheme="majorHAnsi"/>
                <w:sz w:val="20"/>
                <w:szCs w:val="20"/>
              </w:rPr>
            </w:pPr>
            <w:r>
              <w:rPr>
                <w:rFonts w:asciiTheme="majorHAnsi" w:hAnsiTheme="majorHAnsi"/>
                <w:sz w:val="20"/>
                <w:szCs w:val="20"/>
              </w:rPr>
              <w:t>Plant</w:t>
            </w:r>
          </w:p>
          <w:p w:rsidR="00150174" w:rsidRDefault="002E2A8A">
            <w:pPr>
              <w:rPr>
                <w:rFonts w:asciiTheme="majorHAnsi" w:hAnsiTheme="majorHAnsi"/>
                <w:sz w:val="20"/>
                <w:szCs w:val="20"/>
              </w:rPr>
            </w:pPr>
            <w:r>
              <w:rPr>
                <w:rFonts w:asciiTheme="majorHAnsi" w:hAnsiTheme="majorHAnsi"/>
                <w:sz w:val="20"/>
                <w:szCs w:val="20"/>
              </w:rPr>
              <w:t>GeneratorSeq</w:t>
            </w:r>
          </w:p>
          <w:p w:rsidR="00150174" w:rsidRDefault="002E2A8A">
            <w:pPr>
              <w:rPr>
                <w:rFonts w:asciiTheme="majorHAnsi" w:hAnsiTheme="majorHAnsi"/>
                <w:sz w:val="20"/>
                <w:szCs w:val="20"/>
              </w:rPr>
            </w:pPr>
            <w:r>
              <w:rPr>
                <w:rFonts w:asciiTheme="majorHAnsi" w:hAnsiTheme="majorHAnsi"/>
                <w:sz w:val="20"/>
                <w:szCs w:val="20"/>
              </w:rPr>
              <w:t>BeginDate</w:t>
            </w:r>
          </w:p>
        </w:tc>
        <w:tc>
          <w:tcPr>
            <w:tcW w:w="4248" w:type="dxa"/>
            <w:gridSpan w:val="2"/>
          </w:tcPr>
          <w:p w:rsidR="00150174" w:rsidRDefault="002E2A8A">
            <w:pPr>
              <w:rPr>
                <w:rFonts w:asciiTheme="majorHAnsi" w:hAnsiTheme="majorHAnsi"/>
                <w:sz w:val="20"/>
                <w:szCs w:val="20"/>
              </w:rPr>
            </w:pPr>
            <w:r>
              <w:rPr>
                <w:rFonts w:asciiTheme="majorHAnsi" w:hAnsiTheme="majorHAnsi"/>
                <w:sz w:val="20"/>
                <w:szCs w:val="20"/>
              </w:rPr>
              <w:t>An empty BranchRec data set indicates that all outages for RC/BA are to be removed.</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SetLoad</w:t>
            </w:r>
          </w:p>
        </w:tc>
        <w:tc>
          <w:tcPr>
            <w:tcW w:w="171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CA</w:t>
            </w:r>
          </w:p>
          <w:p w:rsidR="00150174" w:rsidRDefault="002E2A8A">
            <w:pPr>
              <w:rPr>
                <w:rFonts w:asciiTheme="majorHAnsi" w:hAnsiTheme="majorHAnsi"/>
                <w:sz w:val="20"/>
                <w:szCs w:val="20"/>
              </w:rPr>
            </w:pPr>
            <w:r>
              <w:rPr>
                <w:rFonts w:asciiTheme="majorHAnsi" w:hAnsiTheme="majorHAnsi"/>
                <w:sz w:val="20"/>
                <w:szCs w:val="20"/>
              </w:rPr>
              <w:t>TZ</w:t>
            </w:r>
          </w:p>
          <w:p w:rsidR="00150174" w:rsidRDefault="002E2A8A">
            <w:pPr>
              <w:rPr>
                <w:rFonts w:asciiTheme="majorHAnsi" w:hAnsiTheme="majorHAnsi"/>
                <w:sz w:val="20"/>
                <w:szCs w:val="20"/>
              </w:rPr>
            </w:pPr>
            <w:r>
              <w:rPr>
                <w:rFonts w:asciiTheme="majorHAnsi" w:hAnsiTheme="majorHAnsi"/>
                <w:sz w:val="20"/>
                <w:szCs w:val="20"/>
              </w:rPr>
              <w:t>TimeInc</w:t>
            </w:r>
          </w:p>
          <w:p w:rsidR="00150174" w:rsidRDefault="002E2A8A">
            <w:pPr>
              <w:rPr>
                <w:rFonts w:asciiTheme="majorHAnsi" w:hAnsiTheme="majorHAnsi"/>
                <w:sz w:val="20"/>
                <w:szCs w:val="20"/>
              </w:rPr>
            </w:pPr>
            <w:r>
              <w:rPr>
                <w:rFonts w:asciiTheme="majorHAnsi" w:hAnsiTheme="majorHAnsi"/>
                <w:sz w:val="20"/>
                <w:szCs w:val="20"/>
              </w:rPr>
              <w:t>EffectiveDate</w:t>
            </w:r>
          </w:p>
        </w:tc>
        <w:tc>
          <w:tcPr>
            <w:tcW w:w="4248" w:type="dxa"/>
            <w:gridSpan w:val="2"/>
          </w:tcPr>
          <w:p w:rsidR="00150174" w:rsidRDefault="002E2A8A">
            <w:pPr>
              <w:rPr>
                <w:rFonts w:asciiTheme="majorHAnsi" w:hAnsiTheme="majorHAnsi"/>
                <w:sz w:val="20"/>
                <w:szCs w:val="20"/>
              </w:rPr>
            </w:pPr>
            <w:r>
              <w:rPr>
                <w:rFonts w:asciiTheme="majorHAnsi" w:hAnsiTheme="majorHAnsi"/>
                <w:sz w:val="20"/>
                <w:szCs w:val="20"/>
              </w:rPr>
              <w:t xml:space="preserve">NetMW, OpResMW, PeakMW, and hour are optional. </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SetTransformerCommonName</w:t>
            </w:r>
          </w:p>
        </w:tc>
        <w:tc>
          <w:tcPr>
            <w:tcW w:w="1710" w:type="dxa"/>
          </w:tcPr>
          <w:p w:rsidR="00150174" w:rsidRDefault="002E2A8A">
            <w:pPr>
              <w:rPr>
                <w:rFonts w:asciiTheme="majorHAnsi" w:hAnsiTheme="majorHAnsi"/>
                <w:sz w:val="20"/>
                <w:szCs w:val="20"/>
              </w:rPr>
            </w:pPr>
            <w:r>
              <w:rPr>
                <w:rFonts w:asciiTheme="majorHAnsi" w:hAnsiTheme="majorHAnsi"/>
                <w:sz w:val="20"/>
                <w:szCs w:val="20"/>
              </w:rPr>
              <w:t>CA</w:t>
            </w:r>
          </w:p>
          <w:p w:rsidR="00150174" w:rsidRDefault="002E2A8A">
            <w:pPr>
              <w:rPr>
                <w:rFonts w:asciiTheme="majorHAnsi" w:hAnsiTheme="majorHAnsi"/>
                <w:sz w:val="20"/>
                <w:szCs w:val="20"/>
              </w:rPr>
            </w:pPr>
            <w:r>
              <w:rPr>
                <w:rFonts w:asciiTheme="majorHAnsi" w:hAnsiTheme="majorHAnsi"/>
                <w:sz w:val="20"/>
                <w:szCs w:val="20"/>
              </w:rPr>
              <w:t>IBusName</w:t>
            </w:r>
          </w:p>
          <w:p w:rsidR="00150174" w:rsidRDefault="002E2A8A">
            <w:pPr>
              <w:rPr>
                <w:rFonts w:asciiTheme="majorHAnsi" w:hAnsiTheme="majorHAnsi"/>
                <w:sz w:val="20"/>
                <w:szCs w:val="20"/>
              </w:rPr>
            </w:pPr>
            <w:r>
              <w:rPr>
                <w:rFonts w:asciiTheme="majorHAnsi" w:hAnsiTheme="majorHAnsi"/>
                <w:sz w:val="20"/>
                <w:szCs w:val="20"/>
              </w:rPr>
              <w:t>JBusName</w:t>
            </w:r>
          </w:p>
          <w:p w:rsidR="00150174" w:rsidRDefault="002E2A8A">
            <w:pPr>
              <w:rPr>
                <w:rFonts w:asciiTheme="majorHAnsi" w:hAnsiTheme="majorHAnsi"/>
                <w:sz w:val="20"/>
                <w:szCs w:val="20"/>
              </w:rPr>
            </w:pPr>
            <w:r>
              <w:rPr>
                <w:rFonts w:asciiTheme="majorHAnsi" w:hAnsiTheme="majorHAnsi"/>
                <w:sz w:val="20"/>
                <w:szCs w:val="20"/>
              </w:rPr>
              <w:t>KBusName</w:t>
            </w:r>
          </w:p>
          <w:p w:rsidR="00150174" w:rsidRDefault="002E2A8A">
            <w:pPr>
              <w:rPr>
                <w:rFonts w:asciiTheme="majorHAnsi" w:hAnsiTheme="majorHAnsi"/>
                <w:sz w:val="20"/>
                <w:szCs w:val="20"/>
              </w:rPr>
            </w:pPr>
            <w:r>
              <w:rPr>
                <w:rFonts w:asciiTheme="majorHAnsi" w:hAnsiTheme="majorHAnsi"/>
                <w:sz w:val="20"/>
                <w:szCs w:val="20"/>
              </w:rPr>
              <w:t>CircuitID</w:t>
            </w:r>
          </w:p>
          <w:p w:rsidR="00150174" w:rsidRDefault="00150174">
            <w:pPr>
              <w:rPr>
                <w:rFonts w:asciiTheme="majorHAnsi" w:hAnsiTheme="majorHAnsi"/>
                <w:sz w:val="20"/>
                <w:szCs w:val="20"/>
              </w:rPr>
            </w:pPr>
          </w:p>
          <w:p w:rsidR="00150174" w:rsidRDefault="00150174">
            <w:pPr>
              <w:rPr>
                <w:rFonts w:asciiTheme="majorHAnsi" w:hAnsiTheme="majorHAnsi"/>
                <w:sz w:val="20"/>
                <w:szCs w:val="20"/>
              </w:rPr>
            </w:pPr>
          </w:p>
        </w:tc>
        <w:tc>
          <w:tcPr>
            <w:tcW w:w="4248" w:type="dxa"/>
            <w:gridSpan w:val="2"/>
          </w:tcPr>
          <w:p w:rsidR="00150174" w:rsidRDefault="00150174">
            <w:pPr>
              <w:rPr>
                <w:rFonts w:asciiTheme="majorHAnsi" w:hAnsiTheme="majorHAnsi"/>
                <w:sz w:val="20"/>
                <w:szCs w:val="20"/>
              </w:rPr>
            </w:pPr>
          </w:p>
        </w:tc>
      </w:tr>
      <w:tr w:rsidR="00150174">
        <w:tc>
          <w:tcPr>
            <w:tcW w:w="2898" w:type="dxa"/>
          </w:tcPr>
          <w:p w:rsidR="00150174" w:rsidRDefault="002E2A8A">
            <w:pPr>
              <w:jc w:val="center"/>
              <w:rPr>
                <w:rFonts w:asciiTheme="majorHAnsi" w:hAnsiTheme="majorHAnsi"/>
                <w:sz w:val="20"/>
                <w:szCs w:val="20"/>
              </w:rPr>
            </w:pPr>
            <w:r>
              <w:rPr>
                <w:rFonts w:asciiTheme="majorHAnsi" w:hAnsiTheme="majorHAnsi"/>
                <w:sz w:val="20"/>
                <w:szCs w:val="20"/>
              </w:rPr>
              <w:lastRenderedPageBreak/>
              <w:t>Function</w:t>
            </w:r>
          </w:p>
        </w:tc>
        <w:tc>
          <w:tcPr>
            <w:tcW w:w="1710" w:type="dxa"/>
          </w:tcPr>
          <w:p w:rsidR="00150174" w:rsidRDefault="002E2A8A">
            <w:pPr>
              <w:jc w:val="center"/>
              <w:rPr>
                <w:rFonts w:asciiTheme="majorHAnsi" w:hAnsiTheme="majorHAnsi"/>
                <w:sz w:val="20"/>
                <w:szCs w:val="20"/>
              </w:rPr>
            </w:pPr>
            <w:r>
              <w:rPr>
                <w:rFonts w:asciiTheme="majorHAnsi" w:hAnsiTheme="majorHAnsi"/>
                <w:sz w:val="20"/>
                <w:szCs w:val="20"/>
              </w:rPr>
              <w:t>Required Fields</w:t>
            </w:r>
          </w:p>
        </w:tc>
        <w:tc>
          <w:tcPr>
            <w:tcW w:w="4248" w:type="dxa"/>
            <w:gridSpan w:val="2"/>
          </w:tcPr>
          <w:p w:rsidR="00150174" w:rsidRDefault="002E2A8A">
            <w:pPr>
              <w:jc w:val="center"/>
              <w:rPr>
                <w:rFonts w:asciiTheme="majorHAnsi" w:hAnsiTheme="majorHAnsi"/>
                <w:sz w:val="20"/>
                <w:szCs w:val="20"/>
              </w:rPr>
            </w:pPr>
            <w:r>
              <w:rPr>
                <w:rFonts w:asciiTheme="majorHAnsi" w:hAnsiTheme="majorHAnsi"/>
                <w:sz w:val="20"/>
                <w:szCs w:val="20"/>
              </w:rPr>
              <w:t>Notes</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SetTransformerOutage</w:t>
            </w:r>
          </w:p>
        </w:tc>
        <w:tc>
          <w:tcPr>
            <w:tcW w:w="171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CA</w:t>
            </w:r>
          </w:p>
          <w:p w:rsidR="00150174" w:rsidRDefault="002E2A8A">
            <w:pPr>
              <w:rPr>
                <w:rFonts w:asciiTheme="majorHAnsi" w:hAnsiTheme="majorHAnsi"/>
                <w:sz w:val="20"/>
                <w:szCs w:val="20"/>
              </w:rPr>
            </w:pPr>
            <w:r>
              <w:rPr>
                <w:rFonts w:asciiTheme="majorHAnsi" w:hAnsiTheme="majorHAnsi"/>
                <w:sz w:val="20"/>
                <w:szCs w:val="20"/>
              </w:rPr>
              <w:t>TZ</w:t>
            </w:r>
          </w:p>
          <w:p w:rsidR="00150174" w:rsidRDefault="002E2A8A">
            <w:pPr>
              <w:rPr>
                <w:rFonts w:asciiTheme="majorHAnsi" w:hAnsiTheme="majorHAnsi"/>
                <w:sz w:val="20"/>
                <w:szCs w:val="20"/>
              </w:rPr>
            </w:pPr>
            <w:r>
              <w:rPr>
                <w:rFonts w:asciiTheme="majorHAnsi" w:hAnsiTheme="majorHAnsi"/>
                <w:sz w:val="20"/>
                <w:szCs w:val="20"/>
              </w:rPr>
              <w:t>IBus</w:t>
            </w:r>
          </w:p>
          <w:p w:rsidR="00150174" w:rsidRDefault="002E2A8A">
            <w:pPr>
              <w:rPr>
                <w:rFonts w:asciiTheme="majorHAnsi" w:hAnsiTheme="majorHAnsi"/>
                <w:sz w:val="20"/>
                <w:szCs w:val="20"/>
              </w:rPr>
            </w:pPr>
            <w:r>
              <w:rPr>
                <w:rFonts w:asciiTheme="majorHAnsi" w:hAnsiTheme="majorHAnsi"/>
                <w:sz w:val="20"/>
                <w:szCs w:val="20"/>
              </w:rPr>
              <w:t>JBus</w:t>
            </w:r>
          </w:p>
          <w:p w:rsidR="00150174" w:rsidRDefault="002E2A8A">
            <w:pPr>
              <w:rPr>
                <w:rFonts w:asciiTheme="majorHAnsi" w:hAnsiTheme="majorHAnsi"/>
                <w:sz w:val="20"/>
                <w:szCs w:val="20"/>
              </w:rPr>
            </w:pPr>
            <w:r>
              <w:rPr>
                <w:rFonts w:asciiTheme="majorHAnsi" w:hAnsiTheme="majorHAnsi"/>
                <w:sz w:val="20"/>
                <w:szCs w:val="20"/>
              </w:rPr>
              <w:t>KBus</w:t>
            </w:r>
          </w:p>
          <w:p w:rsidR="00150174" w:rsidRDefault="002E2A8A">
            <w:pPr>
              <w:rPr>
                <w:rFonts w:asciiTheme="majorHAnsi" w:hAnsiTheme="majorHAnsi"/>
                <w:sz w:val="20"/>
                <w:szCs w:val="20"/>
              </w:rPr>
            </w:pPr>
            <w:r>
              <w:rPr>
                <w:rFonts w:asciiTheme="majorHAnsi" w:hAnsiTheme="majorHAnsi"/>
                <w:sz w:val="20"/>
                <w:szCs w:val="20"/>
              </w:rPr>
              <w:t>CircuitSeq</w:t>
            </w:r>
          </w:p>
          <w:p w:rsidR="00150174" w:rsidRDefault="002E2A8A">
            <w:pPr>
              <w:rPr>
                <w:rFonts w:asciiTheme="majorHAnsi" w:hAnsiTheme="majorHAnsi"/>
                <w:sz w:val="20"/>
                <w:szCs w:val="20"/>
              </w:rPr>
            </w:pPr>
            <w:r>
              <w:rPr>
                <w:rFonts w:asciiTheme="majorHAnsi" w:hAnsiTheme="majorHAnsi"/>
                <w:sz w:val="20"/>
                <w:szCs w:val="20"/>
              </w:rPr>
              <w:t>BeginDate</w:t>
            </w:r>
          </w:p>
          <w:p w:rsidR="00150174" w:rsidRDefault="002E2A8A">
            <w:pPr>
              <w:rPr>
                <w:rFonts w:asciiTheme="majorHAnsi" w:hAnsiTheme="majorHAnsi"/>
                <w:sz w:val="20"/>
                <w:szCs w:val="20"/>
              </w:rPr>
            </w:pPr>
            <w:r>
              <w:rPr>
                <w:rFonts w:asciiTheme="majorHAnsi" w:hAnsiTheme="majorHAnsi"/>
                <w:sz w:val="20"/>
                <w:szCs w:val="20"/>
              </w:rPr>
              <w:t>OutageType</w:t>
            </w:r>
          </w:p>
          <w:p w:rsidR="00150174" w:rsidRDefault="00150174">
            <w:pPr>
              <w:rPr>
                <w:rFonts w:asciiTheme="majorHAnsi" w:hAnsiTheme="majorHAnsi"/>
                <w:sz w:val="20"/>
                <w:szCs w:val="20"/>
              </w:rPr>
            </w:pPr>
          </w:p>
        </w:tc>
        <w:tc>
          <w:tcPr>
            <w:tcW w:w="4248" w:type="dxa"/>
            <w:gridSpan w:val="2"/>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GetEquipmentResponse</w:t>
            </w:r>
          </w:p>
        </w:tc>
        <w:tc>
          <w:tcPr>
            <w:tcW w:w="1710" w:type="dxa"/>
          </w:tcPr>
          <w:p w:rsidR="00150174" w:rsidRDefault="002E2A8A">
            <w:pPr>
              <w:rPr>
                <w:rFonts w:asciiTheme="majorHAnsi" w:hAnsiTheme="majorHAnsi"/>
                <w:sz w:val="20"/>
                <w:szCs w:val="20"/>
              </w:rPr>
            </w:pPr>
            <w:r>
              <w:rPr>
                <w:rFonts w:asciiTheme="majorHAnsi" w:hAnsiTheme="majorHAnsi"/>
                <w:sz w:val="20"/>
                <w:szCs w:val="20"/>
              </w:rPr>
              <w:t>IBusID</w:t>
            </w:r>
          </w:p>
          <w:p w:rsidR="00150174" w:rsidRDefault="002E2A8A">
            <w:pPr>
              <w:rPr>
                <w:rFonts w:asciiTheme="majorHAnsi" w:hAnsiTheme="majorHAnsi"/>
                <w:sz w:val="20"/>
                <w:szCs w:val="20"/>
              </w:rPr>
            </w:pPr>
            <w:r>
              <w:rPr>
                <w:rFonts w:asciiTheme="majorHAnsi" w:hAnsiTheme="majorHAnsi"/>
                <w:sz w:val="20"/>
                <w:szCs w:val="20"/>
              </w:rPr>
              <w:t>IBusName</w:t>
            </w:r>
          </w:p>
          <w:p w:rsidR="00150174" w:rsidRDefault="002E2A8A">
            <w:pPr>
              <w:rPr>
                <w:rFonts w:asciiTheme="majorHAnsi" w:hAnsiTheme="majorHAnsi"/>
                <w:sz w:val="20"/>
                <w:szCs w:val="20"/>
              </w:rPr>
            </w:pPr>
            <w:r>
              <w:rPr>
                <w:rFonts w:asciiTheme="majorHAnsi" w:hAnsiTheme="majorHAnsi"/>
                <w:sz w:val="20"/>
                <w:szCs w:val="20"/>
              </w:rPr>
              <w:t>IBaseKV</w:t>
            </w:r>
          </w:p>
          <w:p w:rsidR="00150174" w:rsidRDefault="002E2A8A">
            <w:pPr>
              <w:rPr>
                <w:rFonts w:asciiTheme="majorHAnsi" w:hAnsiTheme="majorHAnsi"/>
                <w:sz w:val="20"/>
                <w:szCs w:val="20"/>
              </w:rPr>
            </w:pPr>
            <w:r>
              <w:rPr>
                <w:rFonts w:asciiTheme="majorHAnsi" w:hAnsiTheme="majorHAnsi"/>
                <w:sz w:val="20"/>
                <w:szCs w:val="20"/>
              </w:rPr>
              <w:t>JBusID</w:t>
            </w:r>
          </w:p>
          <w:p w:rsidR="00150174" w:rsidRDefault="002E2A8A">
            <w:pPr>
              <w:rPr>
                <w:rFonts w:asciiTheme="majorHAnsi" w:hAnsiTheme="majorHAnsi"/>
                <w:sz w:val="20"/>
                <w:szCs w:val="20"/>
              </w:rPr>
            </w:pPr>
            <w:r>
              <w:rPr>
                <w:rFonts w:asciiTheme="majorHAnsi" w:hAnsiTheme="majorHAnsi"/>
                <w:sz w:val="20"/>
                <w:szCs w:val="20"/>
              </w:rPr>
              <w:t>JBusName</w:t>
            </w:r>
          </w:p>
          <w:p w:rsidR="00150174" w:rsidRDefault="002E2A8A">
            <w:pPr>
              <w:rPr>
                <w:rFonts w:asciiTheme="majorHAnsi" w:hAnsiTheme="majorHAnsi"/>
                <w:sz w:val="20"/>
                <w:szCs w:val="20"/>
              </w:rPr>
            </w:pPr>
            <w:r>
              <w:rPr>
                <w:rFonts w:asciiTheme="majorHAnsi" w:hAnsiTheme="majorHAnsi"/>
                <w:sz w:val="20"/>
                <w:szCs w:val="20"/>
              </w:rPr>
              <w:t>JBaseKV</w:t>
            </w:r>
          </w:p>
          <w:p w:rsidR="00150174" w:rsidRDefault="002E2A8A">
            <w:pPr>
              <w:rPr>
                <w:rFonts w:asciiTheme="majorHAnsi" w:hAnsiTheme="majorHAnsi"/>
                <w:sz w:val="20"/>
                <w:szCs w:val="20"/>
              </w:rPr>
            </w:pPr>
            <w:r>
              <w:rPr>
                <w:rFonts w:asciiTheme="majorHAnsi" w:hAnsiTheme="majorHAnsi"/>
                <w:sz w:val="20"/>
                <w:szCs w:val="20"/>
              </w:rPr>
              <w:t>KBusID</w:t>
            </w:r>
          </w:p>
          <w:p w:rsidR="00150174" w:rsidRDefault="002E2A8A">
            <w:pPr>
              <w:rPr>
                <w:rFonts w:asciiTheme="majorHAnsi" w:hAnsiTheme="majorHAnsi"/>
                <w:sz w:val="20"/>
                <w:szCs w:val="20"/>
              </w:rPr>
            </w:pPr>
            <w:r>
              <w:rPr>
                <w:rFonts w:asciiTheme="majorHAnsi" w:hAnsiTheme="majorHAnsi"/>
                <w:sz w:val="20"/>
                <w:szCs w:val="20"/>
              </w:rPr>
              <w:t>KBusName</w:t>
            </w:r>
          </w:p>
          <w:p w:rsidR="00150174" w:rsidRDefault="002E2A8A">
            <w:pPr>
              <w:rPr>
                <w:rFonts w:asciiTheme="majorHAnsi" w:hAnsiTheme="majorHAnsi"/>
                <w:sz w:val="20"/>
                <w:szCs w:val="20"/>
              </w:rPr>
            </w:pPr>
            <w:r>
              <w:rPr>
                <w:rFonts w:asciiTheme="majorHAnsi" w:hAnsiTheme="majorHAnsi"/>
                <w:sz w:val="20"/>
                <w:szCs w:val="20"/>
              </w:rPr>
              <w:t>KBaseKV</w:t>
            </w:r>
          </w:p>
          <w:p w:rsidR="00150174" w:rsidRDefault="002E2A8A">
            <w:pPr>
              <w:rPr>
                <w:rFonts w:asciiTheme="majorHAnsi" w:hAnsiTheme="majorHAnsi"/>
                <w:sz w:val="20"/>
                <w:szCs w:val="20"/>
              </w:rPr>
            </w:pPr>
            <w:r>
              <w:rPr>
                <w:rFonts w:asciiTheme="majorHAnsi" w:hAnsiTheme="majorHAnsi"/>
                <w:sz w:val="20"/>
                <w:szCs w:val="20"/>
              </w:rPr>
              <w:t>CiruitSeq</w:t>
            </w:r>
          </w:p>
          <w:p w:rsidR="00150174" w:rsidRDefault="002E2A8A">
            <w:pPr>
              <w:rPr>
                <w:rFonts w:asciiTheme="majorHAnsi" w:hAnsiTheme="majorHAnsi"/>
                <w:sz w:val="20"/>
                <w:szCs w:val="20"/>
              </w:rPr>
            </w:pPr>
            <w:r>
              <w:rPr>
                <w:rFonts w:asciiTheme="majorHAnsi" w:hAnsiTheme="majorHAnsi"/>
                <w:sz w:val="20"/>
                <w:szCs w:val="20"/>
              </w:rPr>
              <w:t>EquipmentType</w:t>
            </w:r>
          </w:p>
        </w:tc>
        <w:tc>
          <w:tcPr>
            <w:tcW w:w="4248" w:type="dxa"/>
            <w:gridSpan w:val="2"/>
          </w:tcPr>
          <w:p w:rsidR="00150174" w:rsidRDefault="002E2A8A">
            <w:pPr>
              <w:rPr>
                <w:rFonts w:asciiTheme="majorHAnsi" w:hAnsiTheme="majorHAnsi"/>
                <w:sz w:val="20"/>
                <w:szCs w:val="20"/>
              </w:rPr>
            </w:pPr>
            <w:r>
              <w:rPr>
                <w:rFonts w:asciiTheme="majorHAnsi" w:hAnsiTheme="majorHAnsi"/>
                <w:sz w:val="20"/>
                <w:szCs w:val="20"/>
              </w:rPr>
              <w:t>I Bus data only required for generators. J Bus data required for branches and 2-winding transformers. K Bus data required for 3-winding transformers.</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GetLoadResponse</w:t>
            </w:r>
          </w:p>
        </w:tc>
        <w:tc>
          <w:tcPr>
            <w:tcW w:w="1710" w:type="dxa"/>
          </w:tcPr>
          <w:p w:rsidR="00150174" w:rsidRDefault="002E2A8A">
            <w:pPr>
              <w:rPr>
                <w:rFonts w:asciiTheme="majorHAnsi" w:hAnsiTheme="majorHAnsi"/>
                <w:sz w:val="20"/>
                <w:szCs w:val="20"/>
              </w:rPr>
            </w:pPr>
            <w:r>
              <w:rPr>
                <w:rFonts w:asciiTheme="majorHAnsi" w:hAnsiTheme="majorHAnsi"/>
                <w:sz w:val="20"/>
                <w:szCs w:val="20"/>
              </w:rPr>
              <w:t>CA</w:t>
            </w:r>
          </w:p>
          <w:p w:rsidR="00150174" w:rsidRDefault="002E2A8A">
            <w:pPr>
              <w:rPr>
                <w:rFonts w:asciiTheme="majorHAnsi" w:hAnsiTheme="majorHAnsi"/>
                <w:sz w:val="20"/>
                <w:szCs w:val="20"/>
              </w:rPr>
            </w:pPr>
            <w:r>
              <w:rPr>
                <w:rFonts w:asciiTheme="majorHAnsi" w:hAnsiTheme="majorHAnsi"/>
                <w:sz w:val="20"/>
                <w:szCs w:val="20"/>
              </w:rPr>
              <w:t>TimeInc</w:t>
            </w:r>
          </w:p>
          <w:p w:rsidR="00150174" w:rsidRDefault="002E2A8A">
            <w:pPr>
              <w:rPr>
                <w:rFonts w:asciiTheme="majorHAnsi" w:hAnsiTheme="majorHAnsi"/>
                <w:sz w:val="20"/>
                <w:szCs w:val="20"/>
              </w:rPr>
            </w:pPr>
            <w:r>
              <w:rPr>
                <w:rFonts w:asciiTheme="majorHAnsi" w:hAnsiTheme="majorHAnsi"/>
                <w:sz w:val="20"/>
                <w:szCs w:val="20"/>
              </w:rPr>
              <w:t>EffectiveDate</w:t>
            </w:r>
          </w:p>
        </w:tc>
        <w:tc>
          <w:tcPr>
            <w:tcW w:w="4248" w:type="dxa"/>
            <w:gridSpan w:val="2"/>
          </w:tcPr>
          <w:p w:rsidR="00150174" w:rsidRDefault="002E2A8A">
            <w:pPr>
              <w:rPr>
                <w:rFonts w:asciiTheme="majorHAnsi" w:hAnsiTheme="majorHAnsi"/>
                <w:sz w:val="20"/>
                <w:szCs w:val="20"/>
              </w:rPr>
            </w:pPr>
            <w:r>
              <w:rPr>
                <w:rFonts w:asciiTheme="majorHAnsi" w:hAnsiTheme="majorHAnsi"/>
                <w:sz w:val="20"/>
                <w:szCs w:val="20"/>
              </w:rPr>
              <w:t>PeakHour is only provided for Hourly and Daily load</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GetRCCurrentOutagesResponse</w:t>
            </w:r>
          </w:p>
        </w:tc>
        <w:tc>
          <w:tcPr>
            <w:tcW w:w="171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CA</w:t>
            </w:r>
          </w:p>
          <w:p w:rsidR="00150174" w:rsidRDefault="002E2A8A">
            <w:pPr>
              <w:rPr>
                <w:rFonts w:asciiTheme="majorHAnsi" w:hAnsiTheme="majorHAnsi"/>
                <w:sz w:val="20"/>
                <w:szCs w:val="20"/>
              </w:rPr>
            </w:pPr>
            <w:r>
              <w:rPr>
                <w:rFonts w:asciiTheme="majorHAnsi" w:hAnsiTheme="majorHAnsi"/>
                <w:sz w:val="20"/>
                <w:szCs w:val="20"/>
              </w:rPr>
              <w:t>TZ</w:t>
            </w:r>
          </w:p>
          <w:p w:rsidR="00150174" w:rsidRDefault="002E2A8A">
            <w:pPr>
              <w:rPr>
                <w:rFonts w:asciiTheme="majorHAnsi" w:hAnsiTheme="majorHAnsi"/>
                <w:sz w:val="20"/>
                <w:szCs w:val="20"/>
              </w:rPr>
            </w:pPr>
            <w:r>
              <w:rPr>
                <w:rFonts w:asciiTheme="majorHAnsi" w:hAnsiTheme="majorHAnsi"/>
                <w:sz w:val="20"/>
                <w:szCs w:val="20"/>
              </w:rPr>
              <w:t>StartDate</w:t>
            </w:r>
          </w:p>
          <w:p w:rsidR="00150174" w:rsidRDefault="002E2A8A">
            <w:pPr>
              <w:rPr>
                <w:rFonts w:asciiTheme="majorHAnsi" w:hAnsiTheme="majorHAnsi"/>
                <w:sz w:val="20"/>
                <w:szCs w:val="20"/>
              </w:rPr>
            </w:pPr>
            <w:r>
              <w:rPr>
                <w:rFonts w:asciiTheme="majorHAnsi" w:hAnsiTheme="majorHAnsi"/>
                <w:sz w:val="20"/>
                <w:szCs w:val="20"/>
              </w:rPr>
              <w:t>HREnd</w:t>
            </w:r>
          </w:p>
          <w:p w:rsidR="00150174" w:rsidRDefault="002E2A8A">
            <w:pPr>
              <w:rPr>
                <w:rFonts w:asciiTheme="majorHAnsi" w:hAnsiTheme="majorHAnsi"/>
                <w:sz w:val="20"/>
                <w:szCs w:val="20"/>
              </w:rPr>
            </w:pPr>
            <w:r>
              <w:rPr>
                <w:rFonts w:asciiTheme="majorHAnsi" w:hAnsiTheme="majorHAnsi"/>
                <w:sz w:val="20"/>
                <w:szCs w:val="20"/>
              </w:rPr>
              <w:t>Plant</w:t>
            </w:r>
          </w:p>
          <w:p w:rsidR="00150174" w:rsidRDefault="002E2A8A">
            <w:pPr>
              <w:rPr>
                <w:rFonts w:asciiTheme="majorHAnsi" w:hAnsiTheme="majorHAnsi"/>
                <w:sz w:val="20"/>
                <w:szCs w:val="20"/>
              </w:rPr>
            </w:pPr>
            <w:r>
              <w:rPr>
                <w:rFonts w:asciiTheme="majorHAnsi" w:hAnsiTheme="majorHAnsi"/>
                <w:sz w:val="20"/>
                <w:szCs w:val="20"/>
              </w:rPr>
              <w:t>ID</w:t>
            </w:r>
          </w:p>
          <w:p w:rsidR="00150174" w:rsidRDefault="002E2A8A">
            <w:pPr>
              <w:rPr>
                <w:rFonts w:asciiTheme="majorHAnsi" w:hAnsiTheme="majorHAnsi"/>
                <w:sz w:val="20"/>
                <w:szCs w:val="20"/>
              </w:rPr>
            </w:pPr>
            <w:r>
              <w:rPr>
                <w:rFonts w:asciiTheme="majorHAnsi" w:hAnsiTheme="majorHAnsi"/>
                <w:sz w:val="20"/>
                <w:szCs w:val="20"/>
              </w:rPr>
              <w:t>MW</w:t>
            </w:r>
          </w:p>
          <w:p w:rsidR="00150174" w:rsidRDefault="002E2A8A">
            <w:pPr>
              <w:rPr>
                <w:rFonts w:asciiTheme="majorHAnsi" w:hAnsiTheme="majorHAnsi"/>
                <w:sz w:val="20"/>
                <w:szCs w:val="20"/>
              </w:rPr>
            </w:pPr>
            <w:r>
              <w:rPr>
                <w:rFonts w:asciiTheme="majorHAnsi" w:hAnsiTheme="majorHAnsi"/>
                <w:sz w:val="20"/>
                <w:szCs w:val="20"/>
              </w:rPr>
              <w:t>Status</w:t>
            </w:r>
          </w:p>
          <w:p w:rsidR="00150174" w:rsidRDefault="002E2A8A">
            <w:pPr>
              <w:rPr>
                <w:rFonts w:asciiTheme="majorHAnsi" w:hAnsiTheme="majorHAnsi"/>
                <w:sz w:val="20"/>
                <w:szCs w:val="20"/>
              </w:rPr>
            </w:pPr>
            <w:r>
              <w:rPr>
                <w:rFonts w:asciiTheme="majorHAnsi" w:hAnsiTheme="majorHAnsi"/>
                <w:sz w:val="20"/>
                <w:szCs w:val="20"/>
              </w:rPr>
              <w:t>IBus</w:t>
            </w:r>
          </w:p>
          <w:p w:rsidR="00150174" w:rsidRDefault="002E2A8A">
            <w:pPr>
              <w:rPr>
                <w:rFonts w:asciiTheme="majorHAnsi" w:hAnsiTheme="majorHAnsi"/>
                <w:sz w:val="20"/>
                <w:szCs w:val="20"/>
              </w:rPr>
            </w:pPr>
            <w:r>
              <w:rPr>
                <w:rFonts w:asciiTheme="majorHAnsi" w:hAnsiTheme="majorHAnsi"/>
                <w:sz w:val="20"/>
                <w:szCs w:val="20"/>
              </w:rPr>
              <w:t>JBus</w:t>
            </w:r>
          </w:p>
          <w:p w:rsidR="00150174" w:rsidRDefault="002E2A8A">
            <w:pPr>
              <w:rPr>
                <w:rFonts w:asciiTheme="majorHAnsi" w:hAnsiTheme="majorHAnsi"/>
                <w:sz w:val="20"/>
                <w:szCs w:val="20"/>
              </w:rPr>
            </w:pPr>
            <w:r>
              <w:rPr>
                <w:rFonts w:asciiTheme="majorHAnsi" w:hAnsiTheme="majorHAnsi"/>
                <w:sz w:val="20"/>
                <w:szCs w:val="20"/>
              </w:rPr>
              <w:t>ID</w:t>
            </w:r>
          </w:p>
          <w:p w:rsidR="00150174" w:rsidRDefault="002E2A8A">
            <w:pPr>
              <w:rPr>
                <w:rFonts w:asciiTheme="majorHAnsi" w:hAnsiTheme="majorHAnsi"/>
                <w:sz w:val="20"/>
                <w:szCs w:val="20"/>
              </w:rPr>
            </w:pPr>
            <w:r>
              <w:rPr>
                <w:rFonts w:asciiTheme="majorHAnsi" w:hAnsiTheme="majorHAnsi"/>
                <w:sz w:val="20"/>
                <w:szCs w:val="20"/>
              </w:rPr>
              <w:t>Tap</w:t>
            </w:r>
          </w:p>
          <w:p w:rsidR="00150174" w:rsidRDefault="002E2A8A">
            <w:pPr>
              <w:rPr>
                <w:rFonts w:asciiTheme="majorHAnsi" w:hAnsiTheme="majorHAnsi"/>
                <w:sz w:val="20"/>
                <w:szCs w:val="20"/>
              </w:rPr>
            </w:pPr>
            <w:r>
              <w:rPr>
                <w:rFonts w:asciiTheme="majorHAnsi" w:hAnsiTheme="majorHAnsi"/>
                <w:sz w:val="20"/>
                <w:szCs w:val="20"/>
              </w:rPr>
              <w:t>Group</w:t>
            </w:r>
          </w:p>
        </w:tc>
        <w:tc>
          <w:tcPr>
            <w:tcW w:w="4248" w:type="dxa"/>
            <w:gridSpan w:val="2"/>
          </w:tcPr>
          <w:p w:rsidR="00150174" w:rsidRDefault="002E2A8A">
            <w:pPr>
              <w:rPr>
                <w:rFonts w:asciiTheme="majorHAnsi" w:hAnsiTheme="majorHAnsi"/>
                <w:sz w:val="20"/>
                <w:szCs w:val="20"/>
              </w:rPr>
            </w:pPr>
            <w:r>
              <w:rPr>
                <w:rFonts w:asciiTheme="majorHAnsi" w:hAnsiTheme="majorHAnsi"/>
                <w:sz w:val="20"/>
                <w:szCs w:val="20"/>
              </w:rPr>
              <w:t>When no outages are present it indicates that no outages are available in the webSDX for the RC/CA.</w:t>
            </w:r>
          </w:p>
          <w:p w:rsidR="00150174" w:rsidRDefault="002E2A8A">
            <w:pPr>
              <w:rPr>
                <w:rFonts w:asciiTheme="majorHAnsi" w:hAnsiTheme="majorHAnsi"/>
                <w:sz w:val="20"/>
                <w:szCs w:val="20"/>
              </w:rPr>
            </w:pPr>
            <w:r>
              <w:rPr>
                <w:rFonts w:asciiTheme="majorHAnsi" w:hAnsiTheme="majorHAnsi"/>
                <w:sz w:val="20"/>
                <w:szCs w:val="20"/>
              </w:rPr>
              <w:t>When multiple outages overlap the outages are split into time intervals according to their start and stop time.</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GetRCListResponse</w:t>
            </w:r>
          </w:p>
        </w:tc>
        <w:tc>
          <w:tcPr>
            <w:tcW w:w="1710" w:type="dxa"/>
          </w:tcPr>
          <w:p w:rsidR="00150174" w:rsidRDefault="002E2A8A">
            <w:pPr>
              <w:rPr>
                <w:rFonts w:asciiTheme="majorHAnsi" w:hAnsiTheme="majorHAnsi"/>
                <w:sz w:val="20"/>
                <w:szCs w:val="20"/>
              </w:rPr>
            </w:pPr>
            <w:r>
              <w:rPr>
                <w:rFonts w:asciiTheme="majorHAnsi" w:hAnsiTheme="majorHAnsi"/>
                <w:sz w:val="20"/>
                <w:szCs w:val="20"/>
              </w:rPr>
              <w:t>OutputFileID</w:t>
            </w:r>
          </w:p>
          <w:p w:rsidR="00150174" w:rsidRDefault="002E2A8A">
            <w:pPr>
              <w:rPr>
                <w:rFonts w:asciiTheme="majorHAnsi" w:hAnsiTheme="majorHAnsi"/>
                <w:sz w:val="20"/>
                <w:szCs w:val="20"/>
              </w:rPr>
            </w:pPr>
            <w:r>
              <w:rPr>
                <w:rFonts w:asciiTheme="majorHAnsi" w:hAnsiTheme="majorHAnsi"/>
                <w:sz w:val="20"/>
                <w:szCs w:val="20"/>
              </w:rPr>
              <w:t>OutputFileName</w:t>
            </w:r>
          </w:p>
          <w:p w:rsidR="00150174" w:rsidRDefault="002E2A8A">
            <w:pPr>
              <w:rPr>
                <w:rFonts w:asciiTheme="majorHAnsi" w:hAnsiTheme="majorHAnsi"/>
                <w:sz w:val="20"/>
                <w:szCs w:val="20"/>
              </w:rPr>
            </w:pPr>
            <w:r>
              <w:rPr>
                <w:rFonts w:asciiTheme="majorHAnsi" w:hAnsiTheme="majorHAnsi"/>
                <w:sz w:val="20"/>
                <w:szCs w:val="20"/>
              </w:rPr>
              <w:t>Active</w:t>
            </w:r>
          </w:p>
          <w:p w:rsidR="00150174" w:rsidRDefault="002E2A8A">
            <w:pPr>
              <w:rPr>
                <w:rFonts w:asciiTheme="majorHAnsi" w:hAnsiTheme="majorHAnsi"/>
                <w:sz w:val="20"/>
                <w:szCs w:val="20"/>
              </w:rPr>
            </w:pPr>
            <w:r>
              <w:rPr>
                <w:rFonts w:asciiTheme="majorHAnsi" w:hAnsiTheme="majorHAnsi"/>
                <w:sz w:val="20"/>
                <w:szCs w:val="20"/>
              </w:rPr>
              <w:t>RC</w:t>
            </w:r>
          </w:p>
        </w:tc>
        <w:tc>
          <w:tcPr>
            <w:tcW w:w="4248" w:type="dxa"/>
            <w:gridSpan w:val="2"/>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GetRCCAListResponse</w:t>
            </w:r>
          </w:p>
        </w:tc>
        <w:tc>
          <w:tcPr>
            <w:tcW w:w="171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CA</w:t>
            </w:r>
          </w:p>
        </w:tc>
        <w:tc>
          <w:tcPr>
            <w:tcW w:w="4248" w:type="dxa"/>
            <w:gridSpan w:val="2"/>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GetSystemStateResponse</w:t>
            </w:r>
          </w:p>
        </w:tc>
        <w:tc>
          <w:tcPr>
            <w:tcW w:w="1710" w:type="dxa"/>
          </w:tcPr>
          <w:p w:rsidR="00150174" w:rsidRDefault="002E2A8A">
            <w:pPr>
              <w:rPr>
                <w:rFonts w:asciiTheme="majorHAnsi" w:hAnsiTheme="majorHAnsi"/>
                <w:sz w:val="20"/>
                <w:szCs w:val="20"/>
              </w:rPr>
            </w:pPr>
            <w:r>
              <w:rPr>
                <w:rFonts w:asciiTheme="majorHAnsi" w:hAnsiTheme="majorHAnsi"/>
                <w:sz w:val="20"/>
                <w:szCs w:val="20"/>
              </w:rPr>
              <w:t>IBusID</w:t>
            </w:r>
          </w:p>
          <w:p w:rsidR="00150174" w:rsidRDefault="002E2A8A">
            <w:pPr>
              <w:rPr>
                <w:rFonts w:asciiTheme="majorHAnsi" w:hAnsiTheme="majorHAnsi"/>
                <w:sz w:val="20"/>
                <w:szCs w:val="20"/>
              </w:rPr>
            </w:pPr>
            <w:r>
              <w:rPr>
                <w:rFonts w:asciiTheme="majorHAnsi" w:hAnsiTheme="majorHAnsi"/>
                <w:sz w:val="20"/>
                <w:szCs w:val="20"/>
              </w:rPr>
              <w:t>IBusName</w:t>
            </w:r>
          </w:p>
          <w:p w:rsidR="00150174" w:rsidRDefault="002E2A8A">
            <w:pPr>
              <w:rPr>
                <w:rFonts w:asciiTheme="majorHAnsi" w:hAnsiTheme="majorHAnsi"/>
                <w:sz w:val="20"/>
                <w:szCs w:val="20"/>
              </w:rPr>
            </w:pPr>
            <w:r>
              <w:rPr>
                <w:rFonts w:asciiTheme="majorHAnsi" w:hAnsiTheme="majorHAnsi"/>
                <w:sz w:val="20"/>
                <w:szCs w:val="20"/>
              </w:rPr>
              <w:t>IBaseKV</w:t>
            </w:r>
          </w:p>
          <w:p w:rsidR="00150174" w:rsidRDefault="002E2A8A">
            <w:pPr>
              <w:rPr>
                <w:rFonts w:asciiTheme="majorHAnsi" w:hAnsiTheme="majorHAnsi"/>
                <w:sz w:val="20"/>
                <w:szCs w:val="20"/>
              </w:rPr>
            </w:pPr>
            <w:r>
              <w:rPr>
                <w:rFonts w:asciiTheme="majorHAnsi" w:hAnsiTheme="majorHAnsi"/>
                <w:sz w:val="20"/>
                <w:szCs w:val="20"/>
              </w:rPr>
              <w:t>CircuitSeq</w:t>
            </w:r>
          </w:p>
        </w:tc>
        <w:tc>
          <w:tcPr>
            <w:tcW w:w="4248" w:type="dxa"/>
            <w:gridSpan w:val="2"/>
          </w:tcPr>
          <w:p w:rsidR="00150174" w:rsidRDefault="00150174">
            <w:pPr>
              <w:rPr>
                <w:rFonts w:asciiTheme="majorHAnsi" w:hAnsiTheme="majorHAnsi"/>
                <w:sz w:val="20"/>
                <w:szCs w:val="20"/>
              </w:rPr>
            </w:pPr>
          </w:p>
        </w:tc>
      </w:tr>
      <w:tr w:rsidR="00150174">
        <w:tc>
          <w:tcPr>
            <w:tcW w:w="2898" w:type="dxa"/>
          </w:tcPr>
          <w:p w:rsidR="00150174" w:rsidRDefault="00150174">
            <w:pPr>
              <w:rPr>
                <w:rFonts w:asciiTheme="majorHAnsi" w:hAnsiTheme="majorHAnsi"/>
                <w:sz w:val="20"/>
                <w:szCs w:val="20"/>
              </w:rPr>
            </w:pPr>
          </w:p>
          <w:p w:rsidR="00150174" w:rsidRDefault="00150174">
            <w:pPr>
              <w:rPr>
                <w:rFonts w:asciiTheme="majorHAnsi" w:hAnsiTheme="majorHAnsi"/>
                <w:sz w:val="20"/>
                <w:szCs w:val="20"/>
              </w:rPr>
            </w:pPr>
          </w:p>
          <w:p w:rsidR="00150174" w:rsidRDefault="00150174">
            <w:pPr>
              <w:rPr>
                <w:rFonts w:asciiTheme="majorHAnsi" w:hAnsiTheme="majorHAnsi"/>
                <w:sz w:val="20"/>
                <w:szCs w:val="20"/>
              </w:rPr>
            </w:pPr>
          </w:p>
          <w:p w:rsidR="00150174" w:rsidRDefault="00150174">
            <w:pPr>
              <w:rPr>
                <w:rFonts w:asciiTheme="majorHAnsi" w:hAnsiTheme="majorHAnsi"/>
                <w:sz w:val="20"/>
                <w:szCs w:val="20"/>
              </w:rPr>
            </w:pPr>
          </w:p>
        </w:tc>
        <w:tc>
          <w:tcPr>
            <w:tcW w:w="1710" w:type="dxa"/>
          </w:tcPr>
          <w:p w:rsidR="00150174" w:rsidRDefault="00150174">
            <w:pPr>
              <w:rPr>
                <w:rFonts w:asciiTheme="majorHAnsi" w:hAnsiTheme="majorHAnsi"/>
                <w:sz w:val="20"/>
                <w:szCs w:val="20"/>
              </w:rPr>
            </w:pPr>
          </w:p>
        </w:tc>
        <w:tc>
          <w:tcPr>
            <w:tcW w:w="4248" w:type="dxa"/>
            <w:gridSpan w:val="2"/>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lastRenderedPageBreak/>
              <w:t>GetOverlappingAndTieLine ReportResponse</w:t>
            </w:r>
          </w:p>
        </w:tc>
        <w:tc>
          <w:tcPr>
            <w:tcW w:w="171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CA</w:t>
            </w:r>
          </w:p>
          <w:p w:rsidR="00150174" w:rsidRDefault="002E2A8A">
            <w:pPr>
              <w:rPr>
                <w:rFonts w:asciiTheme="majorHAnsi" w:hAnsiTheme="majorHAnsi"/>
                <w:sz w:val="20"/>
                <w:szCs w:val="20"/>
              </w:rPr>
            </w:pPr>
            <w:r>
              <w:rPr>
                <w:rFonts w:asciiTheme="majorHAnsi" w:hAnsiTheme="majorHAnsi"/>
                <w:sz w:val="20"/>
                <w:szCs w:val="20"/>
              </w:rPr>
              <w:t>TZ</w:t>
            </w:r>
          </w:p>
          <w:p w:rsidR="00150174" w:rsidRDefault="002E2A8A">
            <w:pPr>
              <w:rPr>
                <w:rFonts w:asciiTheme="majorHAnsi" w:hAnsiTheme="majorHAnsi"/>
                <w:sz w:val="20"/>
                <w:szCs w:val="20"/>
              </w:rPr>
            </w:pPr>
            <w:r>
              <w:rPr>
                <w:rFonts w:asciiTheme="majorHAnsi" w:hAnsiTheme="majorHAnsi"/>
                <w:sz w:val="20"/>
                <w:szCs w:val="20"/>
              </w:rPr>
              <w:t>IBus</w:t>
            </w:r>
          </w:p>
          <w:p w:rsidR="00150174" w:rsidRDefault="002E2A8A">
            <w:pPr>
              <w:rPr>
                <w:rFonts w:asciiTheme="majorHAnsi" w:hAnsiTheme="majorHAnsi"/>
                <w:sz w:val="20"/>
                <w:szCs w:val="20"/>
              </w:rPr>
            </w:pPr>
            <w:r>
              <w:rPr>
                <w:rFonts w:asciiTheme="majorHAnsi" w:hAnsiTheme="majorHAnsi"/>
                <w:sz w:val="20"/>
                <w:szCs w:val="20"/>
              </w:rPr>
              <w:t>JBus</w:t>
            </w:r>
          </w:p>
          <w:p w:rsidR="00150174" w:rsidRDefault="002E2A8A">
            <w:pPr>
              <w:rPr>
                <w:rFonts w:asciiTheme="majorHAnsi" w:hAnsiTheme="majorHAnsi"/>
                <w:sz w:val="20"/>
                <w:szCs w:val="20"/>
              </w:rPr>
            </w:pPr>
            <w:r>
              <w:rPr>
                <w:rFonts w:asciiTheme="majorHAnsi" w:hAnsiTheme="majorHAnsi"/>
                <w:sz w:val="20"/>
                <w:szCs w:val="20"/>
              </w:rPr>
              <w:t>KBus</w:t>
            </w:r>
          </w:p>
          <w:p w:rsidR="00150174" w:rsidRDefault="002E2A8A">
            <w:pPr>
              <w:rPr>
                <w:rFonts w:asciiTheme="majorHAnsi" w:hAnsiTheme="majorHAnsi"/>
                <w:sz w:val="20"/>
                <w:szCs w:val="20"/>
              </w:rPr>
            </w:pPr>
            <w:r>
              <w:rPr>
                <w:rFonts w:asciiTheme="majorHAnsi" w:hAnsiTheme="majorHAnsi"/>
                <w:sz w:val="20"/>
                <w:szCs w:val="20"/>
              </w:rPr>
              <w:t>ID</w:t>
            </w:r>
          </w:p>
          <w:p w:rsidR="00150174" w:rsidRDefault="002E2A8A">
            <w:pPr>
              <w:rPr>
                <w:rFonts w:asciiTheme="majorHAnsi" w:hAnsiTheme="majorHAnsi"/>
                <w:sz w:val="20"/>
                <w:szCs w:val="20"/>
              </w:rPr>
            </w:pPr>
            <w:r>
              <w:rPr>
                <w:rFonts w:asciiTheme="majorHAnsi" w:hAnsiTheme="majorHAnsi"/>
                <w:sz w:val="20"/>
                <w:szCs w:val="20"/>
              </w:rPr>
              <w:t>IBusCA</w:t>
            </w:r>
          </w:p>
          <w:p w:rsidR="00150174" w:rsidRDefault="002E2A8A">
            <w:pPr>
              <w:rPr>
                <w:rFonts w:asciiTheme="majorHAnsi" w:hAnsiTheme="majorHAnsi"/>
                <w:sz w:val="20"/>
                <w:szCs w:val="20"/>
              </w:rPr>
            </w:pPr>
            <w:r>
              <w:rPr>
                <w:rFonts w:asciiTheme="majorHAnsi" w:hAnsiTheme="majorHAnsi"/>
                <w:sz w:val="20"/>
                <w:szCs w:val="20"/>
              </w:rPr>
              <w:t>JBusCA</w:t>
            </w:r>
          </w:p>
          <w:p w:rsidR="00150174" w:rsidRDefault="002E2A8A">
            <w:pPr>
              <w:rPr>
                <w:rFonts w:asciiTheme="majorHAnsi" w:hAnsiTheme="majorHAnsi"/>
                <w:sz w:val="20"/>
                <w:szCs w:val="20"/>
              </w:rPr>
            </w:pPr>
            <w:r>
              <w:rPr>
                <w:rFonts w:asciiTheme="majorHAnsi" w:hAnsiTheme="majorHAnsi"/>
                <w:sz w:val="20"/>
                <w:szCs w:val="20"/>
              </w:rPr>
              <w:t>KBusCA</w:t>
            </w:r>
          </w:p>
          <w:p w:rsidR="00150174" w:rsidRDefault="002E2A8A">
            <w:pPr>
              <w:rPr>
                <w:rFonts w:asciiTheme="majorHAnsi" w:hAnsiTheme="majorHAnsi"/>
                <w:sz w:val="20"/>
                <w:szCs w:val="20"/>
              </w:rPr>
            </w:pPr>
            <w:r>
              <w:rPr>
                <w:rFonts w:asciiTheme="majorHAnsi" w:hAnsiTheme="majorHAnsi"/>
                <w:sz w:val="20"/>
                <w:szCs w:val="20"/>
              </w:rPr>
              <w:t>StartDate</w:t>
            </w:r>
          </w:p>
          <w:p w:rsidR="00150174" w:rsidRDefault="002E2A8A">
            <w:pPr>
              <w:rPr>
                <w:rFonts w:asciiTheme="majorHAnsi" w:hAnsiTheme="majorHAnsi"/>
                <w:sz w:val="20"/>
                <w:szCs w:val="20"/>
              </w:rPr>
            </w:pPr>
            <w:r>
              <w:rPr>
                <w:rFonts w:asciiTheme="majorHAnsi" w:hAnsiTheme="majorHAnsi"/>
                <w:sz w:val="20"/>
                <w:szCs w:val="20"/>
              </w:rPr>
              <w:t>Type</w:t>
            </w:r>
          </w:p>
          <w:p w:rsidR="00150174" w:rsidRDefault="002E2A8A">
            <w:pPr>
              <w:rPr>
                <w:rFonts w:asciiTheme="majorHAnsi" w:hAnsiTheme="majorHAnsi"/>
                <w:sz w:val="20"/>
                <w:szCs w:val="20"/>
              </w:rPr>
            </w:pPr>
            <w:r>
              <w:rPr>
                <w:rFonts w:asciiTheme="majorHAnsi" w:hAnsiTheme="majorHAnsi"/>
                <w:sz w:val="20"/>
                <w:szCs w:val="20"/>
              </w:rPr>
              <w:t>SubmitCA</w:t>
            </w:r>
          </w:p>
          <w:p w:rsidR="00150174" w:rsidRDefault="002E2A8A">
            <w:pPr>
              <w:rPr>
                <w:rFonts w:asciiTheme="majorHAnsi" w:hAnsiTheme="majorHAnsi"/>
                <w:sz w:val="20"/>
                <w:szCs w:val="20"/>
              </w:rPr>
            </w:pPr>
            <w:r>
              <w:rPr>
                <w:rFonts w:asciiTheme="majorHAnsi" w:hAnsiTheme="majorHAnsi"/>
                <w:sz w:val="20"/>
                <w:szCs w:val="20"/>
              </w:rPr>
              <w:t>SubmitType</w:t>
            </w:r>
          </w:p>
          <w:p w:rsidR="00150174" w:rsidRDefault="002E2A8A">
            <w:pPr>
              <w:rPr>
                <w:rFonts w:asciiTheme="majorHAnsi" w:hAnsiTheme="majorHAnsi"/>
                <w:sz w:val="20"/>
                <w:szCs w:val="20"/>
              </w:rPr>
            </w:pPr>
            <w:r>
              <w:rPr>
                <w:rFonts w:asciiTheme="majorHAnsi" w:hAnsiTheme="majorHAnsi"/>
                <w:sz w:val="20"/>
                <w:szCs w:val="20"/>
              </w:rPr>
              <w:t>SubmitDate</w:t>
            </w:r>
          </w:p>
          <w:p w:rsidR="00150174" w:rsidRDefault="002E2A8A">
            <w:pPr>
              <w:rPr>
                <w:rFonts w:asciiTheme="majorHAnsi" w:hAnsiTheme="majorHAnsi"/>
                <w:sz w:val="20"/>
                <w:szCs w:val="20"/>
              </w:rPr>
            </w:pPr>
            <w:r>
              <w:rPr>
                <w:rFonts w:asciiTheme="majorHAnsi" w:hAnsiTheme="majorHAnsi"/>
                <w:sz w:val="20"/>
                <w:szCs w:val="20"/>
              </w:rPr>
              <w:t>SubmitManual Overwrite</w:t>
            </w:r>
          </w:p>
          <w:p w:rsidR="00150174" w:rsidRDefault="002E2A8A">
            <w:pPr>
              <w:rPr>
                <w:rFonts w:asciiTheme="majorHAnsi" w:hAnsiTheme="majorHAnsi"/>
                <w:sz w:val="20"/>
                <w:szCs w:val="20"/>
              </w:rPr>
            </w:pPr>
            <w:r>
              <w:rPr>
                <w:rFonts w:asciiTheme="majorHAnsi" w:hAnsiTheme="majorHAnsi"/>
                <w:sz w:val="20"/>
                <w:szCs w:val="20"/>
              </w:rPr>
              <w:t>Plant</w:t>
            </w:r>
          </w:p>
          <w:p w:rsidR="00150174" w:rsidRDefault="002E2A8A">
            <w:pPr>
              <w:rPr>
                <w:rFonts w:asciiTheme="majorHAnsi" w:hAnsiTheme="majorHAnsi"/>
                <w:sz w:val="20"/>
                <w:szCs w:val="20"/>
              </w:rPr>
            </w:pPr>
            <w:r>
              <w:rPr>
                <w:rFonts w:asciiTheme="majorHAnsi" w:hAnsiTheme="majorHAnsi"/>
                <w:sz w:val="20"/>
                <w:szCs w:val="20"/>
              </w:rPr>
              <w:t>MW</w:t>
            </w:r>
          </w:p>
          <w:p w:rsidR="00150174" w:rsidRDefault="002E2A8A">
            <w:pPr>
              <w:rPr>
                <w:rFonts w:asciiTheme="majorHAnsi" w:hAnsiTheme="majorHAnsi"/>
                <w:sz w:val="20"/>
                <w:szCs w:val="20"/>
              </w:rPr>
            </w:pPr>
            <w:r>
              <w:rPr>
                <w:rFonts w:asciiTheme="majorHAnsi" w:hAnsiTheme="majorHAnsi"/>
                <w:sz w:val="20"/>
                <w:szCs w:val="20"/>
              </w:rPr>
              <w:t>SubmitMW</w:t>
            </w:r>
          </w:p>
        </w:tc>
        <w:tc>
          <w:tcPr>
            <w:tcW w:w="4248" w:type="dxa"/>
            <w:gridSpan w:val="2"/>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GetOutageOverrideResponse</w:t>
            </w:r>
          </w:p>
        </w:tc>
        <w:tc>
          <w:tcPr>
            <w:tcW w:w="171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CA</w:t>
            </w:r>
          </w:p>
          <w:p w:rsidR="00150174" w:rsidRDefault="002E2A8A">
            <w:pPr>
              <w:rPr>
                <w:rFonts w:asciiTheme="majorHAnsi" w:hAnsiTheme="majorHAnsi"/>
                <w:sz w:val="20"/>
                <w:szCs w:val="20"/>
              </w:rPr>
            </w:pPr>
            <w:r>
              <w:rPr>
                <w:rFonts w:asciiTheme="majorHAnsi" w:hAnsiTheme="majorHAnsi"/>
                <w:sz w:val="20"/>
                <w:szCs w:val="20"/>
              </w:rPr>
              <w:t>TZ</w:t>
            </w:r>
          </w:p>
          <w:p w:rsidR="00150174" w:rsidRDefault="002E2A8A">
            <w:pPr>
              <w:rPr>
                <w:rFonts w:asciiTheme="majorHAnsi" w:hAnsiTheme="majorHAnsi"/>
                <w:sz w:val="20"/>
                <w:szCs w:val="20"/>
              </w:rPr>
            </w:pPr>
            <w:r>
              <w:rPr>
                <w:rFonts w:asciiTheme="majorHAnsi" w:hAnsiTheme="majorHAnsi"/>
                <w:sz w:val="20"/>
                <w:szCs w:val="20"/>
              </w:rPr>
              <w:t>Plant</w:t>
            </w:r>
          </w:p>
          <w:p w:rsidR="00150174" w:rsidRDefault="002E2A8A">
            <w:pPr>
              <w:rPr>
                <w:rFonts w:asciiTheme="majorHAnsi" w:hAnsiTheme="majorHAnsi"/>
                <w:sz w:val="20"/>
                <w:szCs w:val="20"/>
              </w:rPr>
            </w:pPr>
            <w:r>
              <w:rPr>
                <w:rFonts w:asciiTheme="majorHAnsi" w:hAnsiTheme="majorHAnsi"/>
                <w:sz w:val="20"/>
                <w:szCs w:val="20"/>
              </w:rPr>
              <w:t>ID</w:t>
            </w:r>
          </w:p>
          <w:p w:rsidR="00150174" w:rsidRDefault="002E2A8A">
            <w:pPr>
              <w:rPr>
                <w:rFonts w:asciiTheme="majorHAnsi" w:hAnsiTheme="majorHAnsi"/>
                <w:sz w:val="20"/>
                <w:szCs w:val="20"/>
              </w:rPr>
            </w:pPr>
            <w:r>
              <w:rPr>
                <w:rFonts w:asciiTheme="majorHAnsi" w:hAnsiTheme="majorHAnsi"/>
                <w:sz w:val="20"/>
                <w:szCs w:val="20"/>
              </w:rPr>
              <w:t>MW</w:t>
            </w:r>
          </w:p>
          <w:p w:rsidR="00150174" w:rsidRDefault="002E2A8A">
            <w:pPr>
              <w:rPr>
                <w:rFonts w:asciiTheme="majorHAnsi" w:hAnsiTheme="majorHAnsi"/>
                <w:sz w:val="20"/>
                <w:szCs w:val="20"/>
              </w:rPr>
            </w:pPr>
            <w:r>
              <w:rPr>
                <w:rFonts w:asciiTheme="majorHAnsi" w:hAnsiTheme="majorHAnsi"/>
                <w:sz w:val="20"/>
                <w:szCs w:val="20"/>
              </w:rPr>
              <w:t>StartDate</w:t>
            </w:r>
          </w:p>
          <w:p w:rsidR="00150174" w:rsidRDefault="002E2A8A">
            <w:pPr>
              <w:rPr>
                <w:rFonts w:asciiTheme="majorHAnsi" w:hAnsiTheme="majorHAnsi"/>
                <w:sz w:val="20"/>
                <w:szCs w:val="20"/>
              </w:rPr>
            </w:pPr>
            <w:r>
              <w:rPr>
                <w:rFonts w:asciiTheme="majorHAnsi" w:hAnsiTheme="majorHAnsi"/>
                <w:sz w:val="20"/>
                <w:szCs w:val="20"/>
              </w:rPr>
              <w:t>Status</w:t>
            </w:r>
          </w:p>
          <w:p w:rsidR="00150174" w:rsidRDefault="002E2A8A">
            <w:pPr>
              <w:rPr>
                <w:rFonts w:asciiTheme="majorHAnsi" w:hAnsiTheme="majorHAnsi"/>
                <w:sz w:val="20"/>
                <w:szCs w:val="20"/>
              </w:rPr>
            </w:pPr>
            <w:r>
              <w:rPr>
                <w:rFonts w:asciiTheme="majorHAnsi" w:hAnsiTheme="majorHAnsi"/>
                <w:sz w:val="20"/>
                <w:szCs w:val="20"/>
              </w:rPr>
              <w:t>IBus</w:t>
            </w:r>
          </w:p>
          <w:p w:rsidR="00150174" w:rsidRDefault="002E2A8A">
            <w:pPr>
              <w:rPr>
                <w:rFonts w:asciiTheme="majorHAnsi" w:hAnsiTheme="majorHAnsi"/>
                <w:sz w:val="20"/>
                <w:szCs w:val="20"/>
              </w:rPr>
            </w:pPr>
            <w:r>
              <w:rPr>
                <w:rFonts w:asciiTheme="majorHAnsi" w:hAnsiTheme="majorHAnsi"/>
                <w:sz w:val="20"/>
                <w:szCs w:val="20"/>
              </w:rPr>
              <w:t>JBus</w:t>
            </w:r>
          </w:p>
          <w:p w:rsidR="00150174" w:rsidRDefault="00150174">
            <w:pPr>
              <w:rPr>
                <w:rFonts w:asciiTheme="majorHAnsi" w:hAnsiTheme="majorHAnsi"/>
                <w:sz w:val="20"/>
                <w:szCs w:val="20"/>
              </w:rPr>
            </w:pPr>
          </w:p>
        </w:tc>
        <w:tc>
          <w:tcPr>
            <w:tcW w:w="4248" w:type="dxa"/>
            <w:gridSpan w:val="2"/>
          </w:tcPr>
          <w:p w:rsidR="00150174" w:rsidRDefault="002E2A8A">
            <w:pPr>
              <w:rPr>
                <w:rFonts w:asciiTheme="majorHAnsi" w:hAnsiTheme="majorHAnsi"/>
                <w:sz w:val="20"/>
                <w:szCs w:val="20"/>
              </w:rPr>
            </w:pPr>
            <w:r>
              <w:rPr>
                <w:rFonts w:asciiTheme="majorHAnsi" w:hAnsiTheme="majorHAnsi"/>
                <w:sz w:val="20"/>
                <w:szCs w:val="20"/>
              </w:rPr>
              <w:t>When no outages are present it indicates that no overrides are available in the webSDX for the RC/CA.</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SetBranchCommonName Response</w:t>
            </w:r>
          </w:p>
        </w:tc>
        <w:tc>
          <w:tcPr>
            <w:tcW w:w="1710" w:type="dxa"/>
          </w:tcPr>
          <w:p w:rsidR="00150174" w:rsidRDefault="002E2A8A">
            <w:pPr>
              <w:rPr>
                <w:rFonts w:asciiTheme="majorHAnsi" w:hAnsiTheme="majorHAnsi"/>
                <w:sz w:val="20"/>
                <w:szCs w:val="20"/>
              </w:rPr>
            </w:pPr>
            <w:r>
              <w:rPr>
                <w:rFonts w:asciiTheme="majorHAnsi" w:hAnsiTheme="majorHAnsi"/>
                <w:sz w:val="20"/>
                <w:szCs w:val="20"/>
              </w:rPr>
              <w:t>Error</w:t>
            </w:r>
          </w:p>
        </w:tc>
        <w:tc>
          <w:tcPr>
            <w:tcW w:w="4248" w:type="dxa"/>
            <w:gridSpan w:val="2"/>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SetBranchOutageResponse</w:t>
            </w:r>
          </w:p>
        </w:tc>
        <w:tc>
          <w:tcPr>
            <w:tcW w:w="1710" w:type="dxa"/>
          </w:tcPr>
          <w:p w:rsidR="00150174" w:rsidRDefault="002E2A8A">
            <w:pPr>
              <w:rPr>
                <w:rFonts w:asciiTheme="majorHAnsi" w:hAnsiTheme="majorHAnsi"/>
                <w:sz w:val="20"/>
                <w:szCs w:val="20"/>
              </w:rPr>
            </w:pPr>
            <w:r>
              <w:rPr>
                <w:rFonts w:asciiTheme="majorHAnsi" w:hAnsiTheme="majorHAnsi"/>
                <w:sz w:val="20"/>
                <w:szCs w:val="20"/>
              </w:rPr>
              <w:t>Error</w:t>
            </w:r>
          </w:p>
        </w:tc>
        <w:tc>
          <w:tcPr>
            <w:tcW w:w="4248" w:type="dxa"/>
            <w:gridSpan w:val="2"/>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SetGeneratorCommonName Response</w:t>
            </w:r>
          </w:p>
        </w:tc>
        <w:tc>
          <w:tcPr>
            <w:tcW w:w="1710" w:type="dxa"/>
          </w:tcPr>
          <w:p w:rsidR="00150174" w:rsidRDefault="002E2A8A">
            <w:pPr>
              <w:rPr>
                <w:rFonts w:asciiTheme="majorHAnsi" w:hAnsiTheme="majorHAnsi"/>
                <w:sz w:val="20"/>
                <w:szCs w:val="20"/>
              </w:rPr>
            </w:pPr>
            <w:r>
              <w:rPr>
                <w:rFonts w:asciiTheme="majorHAnsi" w:hAnsiTheme="majorHAnsi"/>
                <w:sz w:val="20"/>
                <w:szCs w:val="20"/>
              </w:rPr>
              <w:t>Error</w:t>
            </w:r>
          </w:p>
        </w:tc>
        <w:tc>
          <w:tcPr>
            <w:tcW w:w="4248" w:type="dxa"/>
            <w:gridSpan w:val="2"/>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SetGeneratorOutageResponse</w:t>
            </w:r>
          </w:p>
        </w:tc>
        <w:tc>
          <w:tcPr>
            <w:tcW w:w="1710" w:type="dxa"/>
          </w:tcPr>
          <w:p w:rsidR="00150174" w:rsidRDefault="002E2A8A">
            <w:pPr>
              <w:rPr>
                <w:rFonts w:asciiTheme="majorHAnsi" w:hAnsiTheme="majorHAnsi"/>
                <w:sz w:val="20"/>
                <w:szCs w:val="20"/>
              </w:rPr>
            </w:pPr>
            <w:r>
              <w:rPr>
                <w:rFonts w:asciiTheme="majorHAnsi" w:hAnsiTheme="majorHAnsi"/>
                <w:sz w:val="20"/>
                <w:szCs w:val="20"/>
              </w:rPr>
              <w:t>Error</w:t>
            </w:r>
          </w:p>
        </w:tc>
        <w:tc>
          <w:tcPr>
            <w:tcW w:w="4248" w:type="dxa"/>
            <w:gridSpan w:val="2"/>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SetLoadResponse</w:t>
            </w:r>
          </w:p>
        </w:tc>
        <w:tc>
          <w:tcPr>
            <w:tcW w:w="1710" w:type="dxa"/>
          </w:tcPr>
          <w:p w:rsidR="00150174" w:rsidRDefault="002E2A8A">
            <w:pPr>
              <w:rPr>
                <w:rFonts w:asciiTheme="majorHAnsi" w:hAnsiTheme="majorHAnsi"/>
                <w:sz w:val="20"/>
                <w:szCs w:val="20"/>
              </w:rPr>
            </w:pPr>
            <w:r>
              <w:rPr>
                <w:rFonts w:asciiTheme="majorHAnsi" w:hAnsiTheme="majorHAnsi"/>
                <w:sz w:val="20"/>
                <w:szCs w:val="20"/>
              </w:rPr>
              <w:t>Error</w:t>
            </w:r>
          </w:p>
        </w:tc>
        <w:tc>
          <w:tcPr>
            <w:tcW w:w="4248" w:type="dxa"/>
            <w:gridSpan w:val="2"/>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SetTransformerCommonName Response</w:t>
            </w:r>
          </w:p>
        </w:tc>
        <w:tc>
          <w:tcPr>
            <w:tcW w:w="1710" w:type="dxa"/>
          </w:tcPr>
          <w:p w:rsidR="00150174" w:rsidRDefault="002E2A8A">
            <w:pPr>
              <w:rPr>
                <w:rFonts w:asciiTheme="majorHAnsi" w:hAnsiTheme="majorHAnsi"/>
                <w:sz w:val="20"/>
                <w:szCs w:val="20"/>
              </w:rPr>
            </w:pPr>
            <w:r>
              <w:rPr>
                <w:rFonts w:asciiTheme="majorHAnsi" w:hAnsiTheme="majorHAnsi"/>
                <w:sz w:val="20"/>
                <w:szCs w:val="20"/>
              </w:rPr>
              <w:t>Error</w:t>
            </w:r>
          </w:p>
        </w:tc>
        <w:tc>
          <w:tcPr>
            <w:tcW w:w="4248" w:type="dxa"/>
            <w:gridSpan w:val="2"/>
          </w:tcPr>
          <w:p w:rsidR="00150174" w:rsidRDefault="00150174">
            <w:pPr>
              <w:rPr>
                <w:rFonts w:asciiTheme="majorHAnsi" w:hAnsiTheme="majorHAnsi"/>
                <w:sz w:val="20"/>
                <w:szCs w:val="20"/>
              </w:rPr>
            </w:pPr>
          </w:p>
        </w:tc>
      </w:tr>
      <w:tr w:rsidR="00150174">
        <w:trPr>
          <w:gridAfter w:val="1"/>
          <w:wAfter w:w="18" w:type="dxa"/>
        </w:trPr>
        <w:tc>
          <w:tcPr>
            <w:tcW w:w="2898" w:type="dxa"/>
          </w:tcPr>
          <w:p w:rsidR="00150174" w:rsidRDefault="002E2A8A">
            <w:pPr>
              <w:rPr>
                <w:rFonts w:asciiTheme="majorHAnsi" w:hAnsiTheme="majorHAnsi"/>
                <w:sz w:val="20"/>
                <w:szCs w:val="20"/>
              </w:rPr>
            </w:pPr>
            <w:r>
              <w:rPr>
                <w:rFonts w:asciiTheme="majorHAnsi" w:hAnsiTheme="majorHAnsi"/>
                <w:sz w:val="20"/>
                <w:szCs w:val="20"/>
              </w:rPr>
              <w:t>SetTransformerOutage Response</w:t>
            </w:r>
          </w:p>
        </w:tc>
        <w:tc>
          <w:tcPr>
            <w:tcW w:w="1710" w:type="dxa"/>
          </w:tcPr>
          <w:p w:rsidR="00150174" w:rsidRDefault="002E2A8A">
            <w:pPr>
              <w:rPr>
                <w:rFonts w:asciiTheme="majorHAnsi" w:hAnsiTheme="majorHAnsi"/>
                <w:sz w:val="20"/>
                <w:szCs w:val="20"/>
              </w:rPr>
            </w:pPr>
            <w:r>
              <w:rPr>
                <w:rFonts w:asciiTheme="majorHAnsi" w:hAnsiTheme="majorHAnsi"/>
                <w:sz w:val="20"/>
                <w:szCs w:val="20"/>
              </w:rPr>
              <w:t>Error</w:t>
            </w:r>
          </w:p>
        </w:tc>
        <w:tc>
          <w:tcPr>
            <w:tcW w:w="4230" w:type="dxa"/>
          </w:tcPr>
          <w:p w:rsidR="00150174" w:rsidRDefault="00150174">
            <w:pPr>
              <w:rPr>
                <w:rFonts w:asciiTheme="majorHAnsi" w:hAnsiTheme="majorHAnsi"/>
                <w:sz w:val="20"/>
                <w:szCs w:val="20"/>
              </w:rPr>
            </w:pPr>
          </w:p>
        </w:tc>
      </w:tr>
      <w:tr w:rsidR="00150174">
        <w:tc>
          <w:tcPr>
            <w:tcW w:w="2898" w:type="dxa"/>
          </w:tcPr>
          <w:p w:rsidR="00150174" w:rsidRDefault="00150174">
            <w:pPr>
              <w:rPr>
                <w:rFonts w:asciiTheme="majorHAnsi" w:hAnsiTheme="majorHAnsi"/>
                <w:sz w:val="20"/>
                <w:szCs w:val="20"/>
              </w:rPr>
            </w:pPr>
          </w:p>
        </w:tc>
        <w:tc>
          <w:tcPr>
            <w:tcW w:w="1710" w:type="dxa"/>
          </w:tcPr>
          <w:p w:rsidR="00150174" w:rsidRDefault="00150174">
            <w:pPr>
              <w:rPr>
                <w:rFonts w:asciiTheme="majorHAnsi" w:hAnsiTheme="majorHAnsi"/>
                <w:sz w:val="20"/>
                <w:szCs w:val="20"/>
              </w:rPr>
            </w:pPr>
          </w:p>
        </w:tc>
        <w:tc>
          <w:tcPr>
            <w:tcW w:w="4248" w:type="dxa"/>
            <w:gridSpan w:val="2"/>
          </w:tcPr>
          <w:p w:rsidR="00150174" w:rsidRDefault="00150174">
            <w:pPr>
              <w:rPr>
                <w:rFonts w:asciiTheme="majorHAnsi" w:hAnsiTheme="majorHAnsi"/>
                <w:sz w:val="20"/>
                <w:szCs w:val="20"/>
              </w:rPr>
            </w:pPr>
          </w:p>
        </w:tc>
      </w:tr>
    </w:tbl>
    <w:p w:rsidR="00150174" w:rsidRDefault="00150174"/>
    <w:p w:rsidR="00150174" w:rsidRDefault="002E2A8A">
      <w:r>
        <w:br w:type="page"/>
      </w:r>
    </w:p>
    <w:p w:rsidR="00150174" w:rsidRDefault="00150174"/>
    <w:p w:rsidR="00150174" w:rsidRDefault="002E2A8A">
      <w:pPr>
        <w:pStyle w:val="Heading2"/>
        <w:spacing w:before="0"/>
      </w:pPr>
      <w:bookmarkStart w:id="200" w:name="_Toc323544802"/>
      <w:r>
        <w:t>B6</w:t>
      </w:r>
      <w:r>
        <w:tab/>
        <w:t>Error Management</w:t>
      </w:r>
      <w:bookmarkEnd w:id="200"/>
    </w:p>
    <w:p w:rsidR="00150174" w:rsidRDefault="00150174"/>
    <w:tbl>
      <w:tblPr>
        <w:tblStyle w:val="TableGrid"/>
        <w:tblW w:w="0" w:type="auto"/>
        <w:tblLayout w:type="fixed"/>
        <w:tblLook w:val="04A0" w:firstRow="1" w:lastRow="0" w:firstColumn="1" w:lastColumn="0" w:noHBand="0" w:noVBand="1"/>
      </w:tblPr>
      <w:tblGrid>
        <w:gridCol w:w="1638"/>
        <w:gridCol w:w="7200"/>
      </w:tblGrid>
      <w:tr w:rsidR="00150174">
        <w:tc>
          <w:tcPr>
            <w:tcW w:w="1638" w:type="dxa"/>
          </w:tcPr>
          <w:p w:rsidR="00150174" w:rsidRDefault="002E2A8A">
            <w:pPr>
              <w:jc w:val="center"/>
              <w:rPr>
                <w:rFonts w:asciiTheme="majorHAnsi" w:hAnsiTheme="majorHAnsi"/>
                <w:sz w:val="20"/>
                <w:szCs w:val="20"/>
              </w:rPr>
            </w:pPr>
            <w:r>
              <w:rPr>
                <w:rFonts w:asciiTheme="majorHAnsi" w:hAnsiTheme="majorHAnsi"/>
                <w:sz w:val="20"/>
                <w:szCs w:val="20"/>
              </w:rPr>
              <w:t>Function</w:t>
            </w:r>
          </w:p>
        </w:tc>
        <w:tc>
          <w:tcPr>
            <w:tcW w:w="7200" w:type="dxa"/>
          </w:tcPr>
          <w:p w:rsidR="00150174" w:rsidRDefault="002E2A8A">
            <w:pPr>
              <w:jc w:val="center"/>
              <w:rPr>
                <w:rFonts w:asciiTheme="majorHAnsi" w:hAnsiTheme="majorHAnsi"/>
                <w:sz w:val="20"/>
                <w:szCs w:val="20"/>
              </w:rPr>
            </w:pPr>
            <w:r>
              <w:rPr>
                <w:rFonts w:asciiTheme="majorHAnsi" w:hAnsiTheme="majorHAnsi"/>
                <w:sz w:val="20"/>
                <w:szCs w:val="20"/>
              </w:rPr>
              <w:t>Error Message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t>SetBranch CommonName</w:t>
            </w:r>
          </w:p>
        </w:tc>
        <w:tc>
          <w:tcPr>
            <w:tcW w:w="7200" w:type="dxa"/>
          </w:tcPr>
          <w:p w:rsidR="00150174" w:rsidRDefault="002E2A8A">
            <w:pPr>
              <w:pStyle w:val="ListParagraph"/>
              <w:numPr>
                <w:ilvl w:val="0"/>
                <w:numId w:val="38"/>
              </w:numPr>
              <w:ind w:left="360"/>
              <w:rPr>
                <w:rFonts w:asciiTheme="majorHAnsi" w:hAnsiTheme="majorHAnsi"/>
                <w:sz w:val="20"/>
                <w:szCs w:val="20"/>
              </w:rPr>
            </w:pPr>
            <w:r>
              <w:rPr>
                <w:rFonts w:asciiTheme="majorHAnsi" w:hAnsiTheme="majorHAnsi"/>
                <w:sz w:val="20"/>
                <w:szCs w:val="20"/>
              </w:rPr>
              <w:t>Unknown branch [“FromBus Name” – “ToBus Name” – “Circuit”] in CA “CA Name</w:t>
            </w:r>
          </w:p>
          <w:p w:rsidR="00150174" w:rsidRDefault="002E2A8A">
            <w:pPr>
              <w:pStyle w:val="ListParagraph"/>
              <w:numPr>
                <w:ilvl w:val="0"/>
                <w:numId w:val="38"/>
              </w:numPr>
              <w:ind w:left="360"/>
              <w:rPr>
                <w:rFonts w:asciiTheme="majorHAnsi" w:hAnsiTheme="majorHAnsi"/>
                <w:sz w:val="20"/>
                <w:szCs w:val="20"/>
              </w:rPr>
            </w:pPr>
            <w:r>
              <w:rPr>
                <w:rFonts w:asciiTheme="majorHAnsi" w:hAnsiTheme="majorHAnsi"/>
                <w:sz w:val="20"/>
                <w:szCs w:val="20"/>
              </w:rPr>
              <w:t>Multiple common name/RCIS flag for branch [“FromBus Name” – “ToBus Name” – “Circuit”] in CA “CA Name</w:t>
            </w:r>
          </w:p>
          <w:p w:rsidR="00150174" w:rsidRDefault="002E2A8A">
            <w:pPr>
              <w:pStyle w:val="ListParagraph"/>
              <w:numPr>
                <w:ilvl w:val="0"/>
                <w:numId w:val="38"/>
              </w:numPr>
              <w:ind w:left="360"/>
              <w:rPr>
                <w:rFonts w:asciiTheme="majorHAnsi" w:hAnsiTheme="majorHAnsi"/>
                <w:sz w:val="20"/>
                <w:szCs w:val="20"/>
              </w:rPr>
            </w:pPr>
            <w:r>
              <w:rPr>
                <w:rFonts w:asciiTheme="majorHAnsi" w:hAnsiTheme="majorHAnsi"/>
                <w:sz w:val="20"/>
                <w:szCs w:val="20"/>
              </w:rPr>
              <w:t>Invalid user privilege for CA: “CA Name”</w:t>
            </w:r>
          </w:p>
          <w:p w:rsidR="00150174" w:rsidRDefault="002E2A8A">
            <w:pPr>
              <w:pStyle w:val="ListParagraph"/>
              <w:numPr>
                <w:ilvl w:val="0"/>
                <w:numId w:val="38"/>
              </w:numPr>
              <w:ind w:left="360"/>
              <w:rPr>
                <w:rFonts w:asciiTheme="majorHAnsi" w:hAnsiTheme="majorHAnsi"/>
                <w:sz w:val="20"/>
                <w:szCs w:val="20"/>
              </w:rPr>
            </w:pPr>
            <w:r>
              <w:rPr>
                <w:rFonts w:asciiTheme="majorHAnsi" w:hAnsiTheme="majorHAnsi"/>
                <w:sz w:val="20"/>
                <w:szCs w:val="20"/>
              </w:rPr>
              <w:t>Invalid CA “CA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t>SetBranch Outage</w:t>
            </w:r>
          </w:p>
        </w:tc>
        <w:tc>
          <w:tcPr>
            <w:tcW w:w="7200" w:type="dxa"/>
          </w:tcPr>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Unknown branch [“IBus” – “JBus” – “CircuitSeq”]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KBus not permitted for [“IBus” – “JBus” – “CircuitSeq”]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outage type for [“IBus” – “JBus” – “CircuitSeq”]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EndDate &lt; BeginDate for [“IBus” – “JBus” – “CircuitSeq”]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EndDate in the past for [“IBus” – “JBus” – “CircuitSeq”]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Overlapping outage for [“IBus” – “JBus” – “CircuitSeq”]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Overlapping XML/Manual outage for [“IBus” – “JBus” – “CircuitSeq”]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user privilege for BA “BA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t>SetGenerator CommonName</w:t>
            </w:r>
          </w:p>
        </w:tc>
        <w:tc>
          <w:tcPr>
            <w:tcW w:w="7200" w:type="dxa"/>
          </w:tcPr>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Invalid user privilege for CA “CA Name”</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Invalid CA “CA Name”</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Unknown generator [“BusName” – “CircuitID”] in CA “CA Name”</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Multiple common name/RCIS flag for Generator [“BusName” – “CircuitID”] in CA “CA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t>SetGenerator Outage</w:t>
            </w:r>
          </w:p>
        </w:tc>
        <w:tc>
          <w:tcPr>
            <w:tcW w:w="7200" w:type="dxa"/>
          </w:tcPr>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Unknown generator [“Plant” – “GeneratorSeq”]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negative MW for [“Plant” – “GeneratorSeq”]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outage type for [“Plant” – “GeneratorSeq”]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EndDate &lt; BeginDate for [“Plant” – “GeneratorSeq”]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EndDate in the past for [“Plant” – “GeneratorSeq”]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Overlapping outage for [“Plant” – “GeneratorSeq”]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Overlapping XML/Manual outage for [“Plant” – “GeneratorSeq”]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user privilege for BA “BA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t>SetLoad</w:t>
            </w:r>
          </w:p>
        </w:tc>
        <w:tc>
          <w:tcPr>
            <w:tcW w:w="7200" w:type="dxa"/>
          </w:tcPr>
          <w:p w:rsidR="00150174" w:rsidRDefault="002E2A8A">
            <w:pPr>
              <w:pStyle w:val="ListParagraph"/>
              <w:numPr>
                <w:ilvl w:val="0"/>
                <w:numId w:val="47"/>
              </w:numPr>
              <w:ind w:left="360"/>
              <w:rPr>
                <w:rFonts w:asciiTheme="majorHAnsi" w:hAnsiTheme="majorHAnsi"/>
                <w:sz w:val="20"/>
                <w:szCs w:val="20"/>
              </w:rPr>
            </w:pPr>
            <w:r>
              <w:rPr>
                <w:rFonts w:asciiTheme="majorHAnsi" w:hAnsiTheme="majorHAnsi"/>
                <w:sz w:val="20"/>
                <w:szCs w:val="20"/>
              </w:rPr>
              <w:t>Negative daily load in CA “CA Name” on “Effective Date”</w:t>
            </w:r>
          </w:p>
          <w:p w:rsidR="00150174" w:rsidRDefault="002E2A8A">
            <w:pPr>
              <w:pStyle w:val="ListParagraph"/>
              <w:numPr>
                <w:ilvl w:val="0"/>
                <w:numId w:val="47"/>
              </w:numPr>
              <w:ind w:left="360"/>
              <w:rPr>
                <w:rFonts w:asciiTheme="majorHAnsi" w:hAnsiTheme="majorHAnsi"/>
                <w:sz w:val="20"/>
                <w:szCs w:val="20"/>
              </w:rPr>
            </w:pPr>
            <w:r>
              <w:rPr>
                <w:rFonts w:asciiTheme="majorHAnsi" w:hAnsiTheme="majorHAnsi"/>
                <w:sz w:val="20"/>
                <w:szCs w:val="20"/>
              </w:rPr>
              <w:t>Negative hourly load in CA “CA Name” on “Effective Date” HE: “Hour Ending”</w:t>
            </w:r>
          </w:p>
          <w:p w:rsidR="00150174" w:rsidRDefault="002E2A8A">
            <w:pPr>
              <w:pStyle w:val="ListParagraph"/>
              <w:numPr>
                <w:ilvl w:val="0"/>
                <w:numId w:val="47"/>
              </w:numPr>
              <w:ind w:left="360"/>
              <w:rPr>
                <w:rFonts w:asciiTheme="majorHAnsi" w:hAnsiTheme="majorHAnsi"/>
                <w:sz w:val="20"/>
                <w:szCs w:val="20"/>
              </w:rPr>
            </w:pPr>
            <w:r>
              <w:rPr>
                <w:rFonts w:asciiTheme="majorHAnsi" w:hAnsiTheme="majorHAnsi"/>
                <w:sz w:val="20"/>
                <w:szCs w:val="20"/>
              </w:rPr>
              <w:t>Negative monthly load in CA “CA Name” on “Effective Date”</w:t>
            </w:r>
          </w:p>
          <w:p w:rsidR="00150174" w:rsidRDefault="002E2A8A">
            <w:pPr>
              <w:pStyle w:val="ListParagraph"/>
              <w:numPr>
                <w:ilvl w:val="0"/>
                <w:numId w:val="47"/>
              </w:numPr>
              <w:ind w:left="360"/>
              <w:rPr>
                <w:rFonts w:asciiTheme="majorHAnsi" w:hAnsiTheme="majorHAnsi"/>
                <w:sz w:val="20"/>
                <w:szCs w:val="20"/>
              </w:rPr>
            </w:pPr>
            <w:r>
              <w:rPr>
                <w:rFonts w:asciiTheme="majorHAnsi" w:hAnsiTheme="majorHAnsi"/>
                <w:sz w:val="20"/>
                <w:szCs w:val="20"/>
              </w:rPr>
              <w:t>Negative weekly load in CA “CA Name” on “Effective Date”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7"/>
              </w:numPr>
              <w:ind w:left="360"/>
              <w:rPr>
                <w:rFonts w:asciiTheme="majorHAnsi" w:hAnsiTheme="majorHAnsi"/>
                <w:sz w:val="20"/>
                <w:szCs w:val="20"/>
              </w:rPr>
            </w:pPr>
            <w:r>
              <w:rPr>
                <w:rFonts w:asciiTheme="majorHAnsi" w:hAnsiTheme="majorHAnsi"/>
                <w:sz w:val="20"/>
                <w:szCs w:val="20"/>
              </w:rPr>
              <w:t>Invalid user privilege for BA “BA Name”</w:t>
            </w:r>
          </w:p>
          <w:p w:rsidR="00150174" w:rsidRDefault="00150174">
            <w:pPr>
              <w:rPr>
                <w:rFonts w:asciiTheme="majorHAnsi" w:hAnsiTheme="majorHAnsi"/>
                <w:sz w:val="20"/>
                <w:szCs w:val="20"/>
              </w:rPr>
            </w:pP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lastRenderedPageBreak/>
              <w:t>SetTransformer CommonName</w:t>
            </w:r>
          </w:p>
        </w:tc>
        <w:tc>
          <w:tcPr>
            <w:tcW w:w="7200" w:type="dxa"/>
          </w:tcPr>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Invalid user privilege for CA “CA Name”</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Invalid CA “CA Name”</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Unknown 2-W transformer [“IBus Name” – “JBus Name” – “CircuitID”] in CA “CA Name”</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Unknown 3-W transformer [“IBus Name” – “JBus Name” – “KBus Name” – “CircuitID”] in CA “CA Name”</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Multiple common name/RCIS flag for 2-W transformer [“IBus Name” – “JBus Name” – “CircuitID”] in CA “CA Name”</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Multiple common name/RCIS flag for 3-W transformer [“IBus Name” – “JBus Name” – “KBus Name” – “CircuitID”] in CA “CA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t>SetTransformer Outage</w:t>
            </w:r>
          </w:p>
        </w:tc>
        <w:tc>
          <w:tcPr>
            <w:tcW w:w="7200" w:type="dxa"/>
          </w:tcPr>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Unknown transformer [“IBus” – “JBus” – “KBus” - “CircuitSeq”]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outage type for [“IBus” – “JBus” – “KBus” - “CircuitSeq”]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EndDate &lt; BeginDate for [“IBus” – “JBus” – “KBus” - “CircuitSeq”]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EndDate in the past for [“IBus” – “JBus” – “KBus” - “CircuitSeq”]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Overlapping outage for [“IBus” – “JBus” – “KBus” - “CircuitSeq”]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Overlapping XML/Manual outage for [“IBus” – “JBus” – “KBus” - “CircuitSeq”] in CA “CA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user privilege for BA “BA Name”</w:t>
            </w:r>
          </w:p>
        </w:tc>
      </w:tr>
    </w:tbl>
    <w:p w:rsidR="00150174" w:rsidRDefault="00150174">
      <w:pPr>
        <w:rPr>
          <w:rFonts w:asciiTheme="majorHAnsi" w:hAnsiTheme="majorHAnsi"/>
        </w:rPr>
      </w:pPr>
    </w:p>
    <w:p w:rsidR="00150174" w:rsidRDefault="002E2A8A">
      <w:pPr>
        <w:rPr>
          <w:rFonts w:asciiTheme="majorHAnsi" w:hAnsiTheme="majorHAnsi"/>
          <w:b/>
          <w:u w:val="single"/>
        </w:rPr>
      </w:pPr>
      <w:r>
        <w:rPr>
          <w:rFonts w:asciiTheme="majorHAnsi" w:hAnsiTheme="majorHAnsi"/>
          <w:b/>
          <w:u w:val="single"/>
        </w:rPr>
        <w:t>Notes:</w:t>
      </w:r>
    </w:p>
    <w:p w:rsidR="00150174" w:rsidRDefault="002E2A8A">
      <w:pPr>
        <w:rPr>
          <w:rFonts w:asciiTheme="majorHAnsi" w:hAnsiTheme="majorHAnsi"/>
        </w:rPr>
      </w:pPr>
      <w:r>
        <w:rPr>
          <w:rFonts w:asciiTheme="majorHAnsi" w:hAnsiTheme="majorHAnsi"/>
        </w:rPr>
        <w:t>All webService XML requests are validated against the SDX XSD schema.</w:t>
      </w:r>
    </w:p>
    <w:p w:rsidR="00150174" w:rsidRDefault="002E2A8A">
      <w:pPr>
        <w:rPr>
          <w:rFonts w:asciiTheme="majorHAnsi" w:hAnsiTheme="majorHAnsi"/>
        </w:rPr>
      </w:pPr>
      <w:r>
        <w:rPr>
          <w:rFonts w:asciiTheme="majorHAnsi" w:hAnsiTheme="majorHAnsi"/>
        </w:rPr>
        <w:t>XML validation errors will result in the rejection of the entire payload. No business logic validation will be performed.</w:t>
      </w:r>
    </w:p>
    <w:p w:rsidR="00150174" w:rsidRDefault="002E2A8A">
      <w:pPr>
        <w:rPr>
          <w:rFonts w:asciiTheme="majorHAnsi" w:hAnsiTheme="majorHAnsi"/>
        </w:rPr>
      </w:pPr>
      <w:r>
        <w:rPr>
          <w:rFonts w:asciiTheme="majorHAnsi" w:hAnsiTheme="majorHAnsi"/>
        </w:rPr>
        <w:t>XML validation error messages will contain error details and error location in the XML payload.</w:t>
      </w:r>
    </w:p>
    <w:p w:rsidR="00150174" w:rsidRDefault="002E2A8A">
      <w:pPr>
        <w:rPr>
          <w:rFonts w:asciiTheme="majorHAnsi" w:hAnsiTheme="majorHAnsi"/>
        </w:rPr>
      </w:pPr>
      <w:r>
        <w:rPr>
          <w:rFonts w:asciiTheme="majorHAnsi" w:hAnsiTheme="majorHAnsi"/>
        </w:rPr>
        <w:t>The messages in the table above are potential responses to business logic validation.</w:t>
      </w:r>
    </w:p>
    <w:p w:rsidR="00150174" w:rsidRDefault="002E2A8A">
      <w:pPr>
        <w:rPr>
          <w:rFonts w:asciiTheme="majorHAnsi" w:hAnsiTheme="majorHAnsi"/>
        </w:rPr>
      </w:pPr>
      <w:r>
        <w:rPr>
          <w:rFonts w:asciiTheme="majorHAnsi" w:hAnsiTheme="majorHAnsi"/>
        </w:rPr>
        <w:t>Double quotes are used to refer to words that vary based on the input.</w:t>
      </w:r>
    </w:p>
    <w:p w:rsidR="00150174" w:rsidRDefault="00150174">
      <w:pPr>
        <w:rPr>
          <w:rFonts w:asciiTheme="majorHAnsi" w:hAnsiTheme="majorHAnsi"/>
        </w:rPr>
      </w:pPr>
    </w:p>
    <w:p w:rsidR="00150174" w:rsidRDefault="00150174">
      <w:pPr>
        <w:rPr>
          <w:rFonts w:asciiTheme="majorHAnsi" w:hAnsiTheme="majorHAnsi"/>
        </w:rPr>
        <w:sectPr w:rsidR="00150174">
          <w:headerReference w:type="even" r:id="rId38"/>
          <w:headerReference w:type="default" r:id="rId39"/>
          <w:headerReference w:type="first" r:id="rId40"/>
          <w:pgSz w:w="12240" w:h="15840"/>
          <w:pgMar w:top="1440" w:right="1440" w:bottom="1440" w:left="1440" w:header="720" w:footer="720" w:gutter="0"/>
          <w:cols w:space="720"/>
          <w:docGrid w:linePitch="360"/>
        </w:sectPr>
      </w:pPr>
    </w:p>
    <w:p w:rsidR="00150174" w:rsidRDefault="00150174">
      <w:pPr>
        <w:rPr>
          <w:rFonts w:asciiTheme="majorHAnsi" w:hAnsiTheme="majorHAnsi"/>
        </w:rPr>
      </w:pPr>
    </w:p>
    <w:p w:rsidR="00150174" w:rsidRDefault="002E2A8A">
      <w:pPr>
        <w:pStyle w:val="Heading1"/>
        <w:numPr>
          <w:ilvl w:val="0"/>
          <w:numId w:val="0"/>
        </w:numPr>
        <w:shd w:val="clear" w:color="auto" w:fill="auto"/>
        <w:jc w:val="center"/>
      </w:pPr>
      <w:bookmarkStart w:id="201" w:name="_Toc323544803"/>
      <w:r>
        <w:t>Appendix C</w:t>
      </w:r>
      <w:bookmarkEnd w:id="201"/>
    </w:p>
    <w:p w:rsidR="00150174" w:rsidRDefault="002E2A8A">
      <w:pPr>
        <w:pStyle w:val="Heading1"/>
        <w:numPr>
          <w:ilvl w:val="0"/>
          <w:numId w:val="0"/>
        </w:numPr>
        <w:shd w:val="clear" w:color="auto" w:fill="auto"/>
        <w:jc w:val="center"/>
      </w:pPr>
      <w:bookmarkStart w:id="202" w:name="_Toc323544804"/>
      <w:r>
        <w:t>Web Service for Generator-to-Load</w:t>
      </w:r>
      <w:bookmarkEnd w:id="202"/>
    </w:p>
    <w:p w:rsidR="00150174" w:rsidRDefault="00150174"/>
    <w:p w:rsidR="00150174" w:rsidRDefault="002E2A8A">
      <w:pPr>
        <w:pStyle w:val="Heading2"/>
        <w:spacing w:before="0"/>
      </w:pPr>
      <w:bookmarkStart w:id="203" w:name="_Toc323544805"/>
      <w:r>
        <w:t>C1</w:t>
      </w:r>
      <w:r>
        <w:tab/>
        <w:t>Web Methods for Generator-to-Load</w:t>
      </w:r>
      <w:bookmarkEnd w:id="203"/>
    </w:p>
    <w:p w:rsidR="00150174" w:rsidRDefault="00150174"/>
    <w:p w:rsidR="00150174" w:rsidRDefault="00150174"/>
    <w:p w:rsidR="00150174" w:rsidRDefault="002E2A8A">
      <w:pPr>
        <w:jc w:val="both"/>
      </w:pPr>
      <w:r>
        <w:t>The Generator-to-Load web method will decompress the input before processing it and compress the response. The compressed data format will be the GZIP data format. The input and the output  of the SendCompressedData method will be the base 64 encoded string representing the compressed data.</w:t>
      </w:r>
    </w:p>
    <w:p w:rsidR="00150174" w:rsidRDefault="00150174">
      <w:pPr>
        <w:jc w:val="both"/>
      </w:pPr>
    </w:p>
    <w:p w:rsidR="00150174" w:rsidRDefault="002E2A8A">
      <w:r>
        <w:br w:type="page"/>
      </w:r>
    </w:p>
    <w:p w:rsidR="00150174" w:rsidRDefault="00150174">
      <w:pPr>
        <w:pStyle w:val="Heading1"/>
        <w:numPr>
          <w:ilvl w:val="0"/>
          <w:numId w:val="0"/>
        </w:numPr>
        <w:shd w:val="clear" w:color="auto" w:fill="auto"/>
      </w:pPr>
    </w:p>
    <w:p w:rsidR="00150174" w:rsidRDefault="002E2A8A">
      <w:pPr>
        <w:pStyle w:val="Heading2"/>
        <w:spacing w:before="0"/>
      </w:pPr>
      <w:bookmarkStart w:id="204" w:name="_Toc323544806"/>
      <w:r>
        <w:t>C2.0</w:t>
      </w:r>
      <w:r>
        <w:tab/>
        <w:t>Upload Web Methods</w:t>
      </w:r>
      <w:bookmarkEnd w:id="204"/>
    </w:p>
    <w:p w:rsidR="00150174" w:rsidRDefault="002E2A8A">
      <w:pPr>
        <w:pStyle w:val="Heading2"/>
      </w:pPr>
      <w:bookmarkStart w:id="205" w:name="_Toc323544807"/>
      <w:r>
        <w:t>C2.1</w:t>
      </w:r>
      <w:r>
        <w:tab/>
        <w:t>Element Descriptions</w:t>
      </w:r>
      <w:bookmarkEnd w:id="205"/>
    </w:p>
    <w:tbl>
      <w:tblPr>
        <w:tblStyle w:val="TableGrid"/>
        <w:tblW w:w="0" w:type="auto"/>
        <w:tblLook w:val="04A0" w:firstRow="1" w:lastRow="0" w:firstColumn="1" w:lastColumn="0" w:noHBand="0" w:noVBand="1"/>
      </w:tblPr>
      <w:tblGrid>
        <w:gridCol w:w="2436"/>
        <w:gridCol w:w="6588"/>
      </w:tblGrid>
      <w:tr w:rsidR="00150174">
        <w:tc>
          <w:tcPr>
            <w:tcW w:w="2436" w:type="dxa"/>
          </w:tcPr>
          <w:p w:rsidR="00150174" w:rsidRDefault="002E2A8A">
            <w:pPr>
              <w:jc w:val="center"/>
              <w:rPr>
                <w:rFonts w:asciiTheme="majorHAnsi" w:hAnsiTheme="majorHAnsi"/>
                <w:b/>
                <w:sz w:val="20"/>
                <w:szCs w:val="20"/>
              </w:rPr>
            </w:pPr>
            <w:r>
              <w:rPr>
                <w:rFonts w:asciiTheme="majorHAnsi" w:hAnsiTheme="majorHAnsi"/>
                <w:b/>
                <w:sz w:val="20"/>
                <w:szCs w:val="20"/>
              </w:rPr>
              <w:t>Function</w:t>
            </w:r>
          </w:p>
        </w:tc>
        <w:tc>
          <w:tcPr>
            <w:tcW w:w="6588" w:type="dxa"/>
          </w:tcPr>
          <w:p w:rsidR="00150174" w:rsidRDefault="002E2A8A">
            <w:pPr>
              <w:jc w:val="center"/>
              <w:rPr>
                <w:rFonts w:asciiTheme="majorHAnsi" w:hAnsiTheme="majorHAnsi"/>
                <w:b/>
                <w:sz w:val="20"/>
                <w:szCs w:val="20"/>
              </w:rPr>
            </w:pPr>
            <w:r>
              <w:rPr>
                <w:rFonts w:asciiTheme="majorHAnsi" w:hAnsiTheme="majorHAnsi"/>
                <w:b/>
                <w:sz w:val="20"/>
                <w:szCs w:val="20"/>
              </w:rPr>
              <w:t>Description</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GTLSetGeneratorMW</w:t>
            </w:r>
          </w:p>
        </w:tc>
        <w:tc>
          <w:tcPr>
            <w:tcW w:w="6588" w:type="dxa"/>
          </w:tcPr>
          <w:p w:rsidR="00150174" w:rsidRDefault="002E2A8A">
            <w:pPr>
              <w:rPr>
                <w:rFonts w:asciiTheme="majorHAnsi" w:hAnsiTheme="majorHAnsi"/>
                <w:sz w:val="20"/>
                <w:szCs w:val="20"/>
              </w:rPr>
            </w:pPr>
            <w:r>
              <w:rPr>
                <w:rFonts w:asciiTheme="majorHAnsi" w:hAnsiTheme="majorHAnsi"/>
                <w:sz w:val="20"/>
                <w:szCs w:val="20"/>
              </w:rPr>
              <w:t>Setting the Generator MW current and next-hour output value for any given generator as defined in the model</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GTLSetGeneratorMW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GTLSetLoadZoneMW</w:t>
            </w:r>
          </w:p>
        </w:tc>
        <w:tc>
          <w:tcPr>
            <w:tcW w:w="6588" w:type="dxa"/>
          </w:tcPr>
          <w:p w:rsidR="00150174" w:rsidRDefault="002E2A8A">
            <w:pPr>
              <w:rPr>
                <w:rFonts w:asciiTheme="majorHAnsi" w:hAnsiTheme="majorHAnsi"/>
                <w:sz w:val="20"/>
                <w:szCs w:val="20"/>
              </w:rPr>
            </w:pPr>
            <w:r>
              <w:rPr>
                <w:rFonts w:asciiTheme="majorHAnsi" w:hAnsiTheme="majorHAnsi"/>
                <w:sz w:val="20"/>
                <w:szCs w:val="20"/>
              </w:rPr>
              <w:t>Setting the Load Zone MW current and next-hour values for any given defined Load Zone in the model</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GTLSetLoadZoneMW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GTLSetBranchFlow</w:t>
            </w:r>
          </w:p>
        </w:tc>
        <w:tc>
          <w:tcPr>
            <w:tcW w:w="6588" w:type="dxa"/>
          </w:tcPr>
          <w:p w:rsidR="00150174" w:rsidRDefault="002E2A8A">
            <w:pPr>
              <w:rPr>
                <w:rFonts w:asciiTheme="majorHAnsi" w:hAnsiTheme="majorHAnsi"/>
                <w:sz w:val="20"/>
                <w:szCs w:val="20"/>
              </w:rPr>
            </w:pPr>
            <w:r>
              <w:rPr>
                <w:rFonts w:asciiTheme="majorHAnsi" w:hAnsiTheme="majorHAnsi"/>
                <w:sz w:val="20"/>
                <w:szCs w:val="20"/>
              </w:rPr>
              <w:t>Setting the real time branch flows for those elements associated with Tie Line and or Flowgate.</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GTLSetBranchFlow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GTLSetTieLineFlow</w:t>
            </w:r>
          </w:p>
        </w:tc>
        <w:tc>
          <w:tcPr>
            <w:tcW w:w="6588" w:type="dxa"/>
          </w:tcPr>
          <w:p w:rsidR="00150174" w:rsidRDefault="002E2A8A">
            <w:pPr>
              <w:rPr>
                <w:rFonts w:asciiTheme="majorHAnsi" w:hAnsiTheme="majorHAnsi"/>
                <w:sz w:val="20"/>
                <w:szCs w:val="20"/>
              </w:rPr>
            </w:pPr>
            <w:r>
              <w:rPr>
                <w:rFonts w:asciiTheme="majorHAnsi" w:hAnsiTheme="majorHAnsi"/>
                <w:sz w:val="20"/>
                <w:szCs w:val="20"/>
              </w:rPr>
              <w:t>Setting the real time tie line flows for those elements associate with a Tie Line as defined in the model.</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GTLSetTieLineFlow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GTLSetParTap</w:t>
            </w:r>
          </w:p>
        </w:tc>
        <w:tc>
          <w:tcPr>
            <w:tcW w:w="6588" w:type="dxa"/>
          </w:tcPr>
          <w:p w:rsidR="00150174" w:rsidRDefault="002E2A8A">
            <w:pPr>
              <w:rPr>
                <w:rFonts w:asciiTheme="majorHAnsi" w:hAnsiTheme="majorHAnsi"/>
                <w:sz w:val="20"/>
                <w:szCs w:val="20"/>
              </w:rPr>
            </w:pPr>
            <w:r>
              <w:rPr>
                <w:rFonts w:asciiTheme="majorHAnsi" w:hAnsiTheme="majorHAnsi"/>
                <w:sz w:val="20"/>
                <w:szCs w:val="20"/>
              </w:rPr>
              <w:t>Setting the PAR Tap positioning for any given defined PAR in the model.</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GTLSetParTapResponse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GTLSetVFT</w:t>
            </w:r>
          </w:p>
        </w:tc>
        <w:tc>
          <w:tcPr>
            <w:tcW w:w="6588" w:type="dxa"/>
          </w:tcPr>
          <w:p w:rsidR="00150174" w:rsidRDefault="002E2A8A">
            <w:pPr>
              <w:rPr>
                <w:rFonts w:asciiTheme="majorHAnsi" w:hAnsiTheme="majorHAnsi"/>
                <w:sz w:val="20"/>
                <w:szCs w:val="20"/>
              </w:rPr>
            </w:pPr>
            <w:r>
              <w:rPr>
                <w:rFonts w:asciiTheme="majorHAnsi" w:hAnsiTheme="majorHAnsi"/>
                <w:sz w:val="20"/>
                <w:szCs w:val="20"/>
              </w:rPr>
              <w:t xml:space="preserve">Setting the real time VFT flow for any given defined VFT in the model.  </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GTLSetVFTResponse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GTLSetDCLines</w:t>
            </w:r>
          </w:p>
        </w:tc>
        <w:tc>
          <w:tcPr>
            <w:tcW w:w="6588" w:type="dxa"/>
          </w:tcPr>
          <w:p w:rsidR="00150174" w:rsidRDefault="002E2A8A">
            <w:pPr>
              <w:rPr>
                <w:rFonts w:asciiTheme="majorHAnsi" w:hAnsiTheme="majorHAnsi"/>
                <w:sz w:val="20"/>
                <w:szCs w:val="20"/>
              </w:rPr>
            </w:pPr>
            <w:r>
              <w:rPr>
                <w:rFonts w:asciiTheme="majorHAnsi" w:hAnsiTheme="majorHAnsi"/>
                <w:sz w:val="20"/>
                <w:szCs w:val="20"/>
              </w:rPr>
              <w:t>Setting the real time flow on any given DC Lines or Tie as defined in the model.</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GTLSetDCLinesResponse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GTLSetDynamicSchedules</w:t>
            </w:r>
          </w:p>
        </w:tc>
        <w:tc>
          <w:tcPr>
            <w:tcW w:w="6588" w:type="dxa"/>
          </w:tcPr>
          <w:p w:rsidR="00150174" w:rsidRDefault="002E2A8A">
            <w:pPr>
              <w:rPr>
                <w:rFonts w:asciiTheme="majorHAnsi" w:hAnsiTheme="majorHAnsi"/>
                <w:sz w:val="20"/>
                <w:szCs w:val="20"/>
              </w:rPr>
            </w:pPr>
            <w:r>
              <w:rPr>
                <w:rFonts w:asciiTheme="majorHAnsi" w:hAnsiTheme="majorHAnsi"/>
                <w:sz w:val="20"/>
                <w:szCs w:val="20"/>
              </w:rPr>
              <w:t>Setting the MW active schedule on a given dynamic schedule.</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GTLSetDynamicSchedules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GTLSetSourceGranularity</w:t>
            </w:r>
          </w:p>
        </w:tc>
        <w:tc>
          <w:tcPr>
            <w:tcW w:w="6588" w:type="dxa"/>
          </w:tcPr>
          <w:p w:rsidR="00150174" w:rsidRDefault="002E2A8A">
            <w:pPr>
              <w:rPr>
                <w:rFonts w:asciiTheme="majorHAnsi" w:hAnsiTheme="majorHAnsi"/>
                <w:sz w:val="20"/>
                <w:szCs w:val="20"/>
              </w:rPr>
            </w:pPr>
            <w:r>
              <w:rPr>
                <w:rFonts w:asciiTheme="majorHAnsi" w:hAnsiTheme="majorHAnsi"/>
                <w:sz w:val="20"/>
                <w:szCs w:val="20"/>
              </w:rPr>
              <w:t>Setting the mapping for a specific Source and its NERC Registry source point.</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GTLSetSourceGranularity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GTLSetSinkGranularity</w:t>
            </w:r>
          </w:p>
        </w:tc>
        <w:tc>
          <w:tcPr>
            <w:tcW w:w="6588" w:type="dxa"/>
          </w:tcPr>
          <w:p w:rsidR="00150174" w:rsidRDefault="002E2A8A">
            <w:pPr>
              <w:rPr>
                <w:rFonts w:asciiTheme="majorHAnsi" w:hAnsiTheme="majorHAnsi"/>
                <w:sz w:val="20"/>
                <w:szCs w:val="20"/>
              </w:rPr>
            </w:pPr>
            <w:r>
              <w:rPr>
                <w:rFonts w:asciiTheme="majorHAnsi" w:hAnsiTheme="majorHAnsi"/>
                <w:sz w:val="20"/>
                <w:szCs w:val="20"/>
              </w:rPr>
              <w:t>Setting the mapping for a specific Sink and its NERC Registry source point.</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GTLSetSinkGranularity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GTLRemoveGranularity</w:t>
            </w:r>
          </w:p>
        </w:tc>
        <w:tc>
          <w:tcPr>
            <w:tcW w:w="6588" w:type="dxa"/>
          </w:tcPr>
          <w:p w:rsidR="00150174" w:rsidRDefault="002E2A8A">
            <w:pPr>
              <w:rPr>
                <w:rFonts w:asciiTheme="majorHAnsi" w:hAnsiTheme="majorHAnsi"/>
                <w:sz w:val="20"/>
                <w:szCs w:val="20"/>
              </w:rPr>
            </w:pPr>
            <w:r>
              <w:rPr>
                <w:rFonts w:asciiTheme="majorHAnsi" w:hAnsiTheme="majorHAnsi"/>
                <w:sz w:val="20"/>
                <w:szCs w:val="20"/>
              </w:rPr>
              <w:t>Removes any Source and/or Sink granularity currently in place.</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GTLRemoveGranularity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GTLSetEMSPSSEMapping</w:t>
            </w:r>
          </w:p>
        </w:tc>
        <w:tc>
          <w:tcPr>
            <w:tcW w:w="6588" w:type="dxa"/>
          </w:tcPr>
          <w:p w:rsidR="00150174" w:rsidRDefault="002E2A8A">
            <w:pPr>
              <w:rPr>
                <w:rFonts w:asciiTheme="majorHAnsi" w:hAnsiTheme="majorHAnsi"/>
                <w:sz w:val="20"/>
                <w:szCs w:val="20"/>
              </w:rPr>
            </w:pPr>
            <w:r>
              <w:rPr>
                <w:rFonts w:asciiTheme="majorHAnsi" w:hAnsiTheme="majorHAnsi"/>
                <w:sz w:val="20"/>
                <w:szCs w:val="20"/>
              </w:rPr>
              <w:t>Setting the mapping between EMS and PSSe for given elements.</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GTLSetEMSPSSEMapping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GTLRemoveEMSPSSE</w:t>
            </w:r>
          </w:p>
          <w:p w:rsidR="00150174" w:rsidRDefault="002E2A8A">
            <w:pPr>
              <w:rPr>
                <w:rFonts w:asciiTheme="majorHAnsi" w:hAnsiTheme="majorHAnsi"/>
                <w:sz w:val="20"/>
                <w:szCs w:val="20"/>
              </w:rPr>
            </w:pPr>
            <w:r>
              <w:rPr>
                <w:rFonts w:asciiTheme="majorHAnsi" w:hAnsiTheme="majorHAnsi"/>
                <w:sz w:val="20"/>
                <w:szCs w:val="20"/>
              </w:rPr>
              <w:t>Mapping</w:t>
            </w:r>
          </w:p>
        </w:tc>
        <w:tc>
          <w:tcPr>
            <w:tcW w:w="6588" w:type="dxa"/>
          </w:tcPr>
          <w:p w:rsidR="00150174" w:rsidRDefault="002E2A8A">
            <w:pPr>
              <w:rPr>
                <w:rFonts w:asciiTheme="majorHAnsi" w:hAnsiTheme="majorHAnsi"/>
                <w:sz w:val="20"/>
                <w:szCs w:val="20"/>
              </w:rPr>
            </w:pPr>
            <w:r>
              <w:rPr>
                <w:rFonts w:asciiTheme="majorHAnsi" w:hAnsiTheme="majorHAnsi"/>
                <w:sz w:val="20"/>
                <w:szCs w:val="20"/>
              </w:rPr>
              <w:t>Removes any mapping between EMS and PSSe as previously provided.</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GTLRemoveEMSPSSE</w:t>
            </w:r>
          </w:p>
          <w:p w:rsidR="00150174" w:rsidRDefault="002E2A8A">
            <w:pPr>
              <w:rPr>
                <w:rFonts w:asciiTheme="majorHAnsi" w:hAnsiTheme="majorHAnsi"/>
                <w:sz w:val="20"/>
                <w:szCs w:val="20"/>
              </w:rPr>
            </w:pPr>
            <w:r>
              <w:rPr>
                <w:rFonts w:asciiTheme="majorHAnsi" w:hAnsiTheme="majorHAnsi"/>
                <w:sz w:val="20"/>
                <w:szCs w:val="20"/>
              </w:rPr>
              <w:t>MappingResponse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GTLSetGeneratorBlock LoadDispatch</w:t>
            </w:r>
          </w:p>
        </w:tc>
        <w:tc>
          <w:tcPr>
            <w:tcW w:w="6588" w:type="dxa"/>
          </w:tcPr>
          <w:p w:rsidR="00150174" w:rsidRDefault="002E2A8A">
            <w:pPr>
              <w:rPr>
                <w:rFonts w:asciiTheme="majorHAnsi" w:hAnsiTheme="majorHAnsi"/>
                <w:sz w:val="20"/>
                <w:szCs w:val="20"/>
              </w:rPr>
            </w:pPr>
            <w:r>
              <w:rPr>
                <w:rFonts w:asciiTheme="majorHAnsi" w:hAnsiTheme="majorHAnsi"/>
                <w:sz w:val="20"/>
                <w:szCs w:val="20"/>
              </w:rPr>
              <w:t>Setting the order of generator dispatch in blocks within an entity.</w:t>
            </w:r>
          </w:p>
        </w:tc>
      </w:tr>
      <w:tr w:rsidR="00150174">
        <w:tc>
          <w:tcPr>
            <w:tcW w:w="2436" w:type="dxa"/>
          </w:tcPr>
          <w:p w:rsidR="00150174" w:rsidRDefault="002E2A8A">
            <w:pPr>
              <w:rPr>
                <w:rFonts w:asciiTheme="majorHAnsi" w:hAnsiTheme="majorHAnsi"/>
                <w:sz w:val="20"/>
                <w:szCs w:val="20"/>
              </w:rPr>
            </w:pPr>
            <w:r>
              <w:rPr>
                <w:rFonts w:asciiTheme="majorHAnsi" w:hAnsiTheme="majorHAnsi"/>
                <w:sz w:val="20"/>
                <w:szCs w:val="20"/>
              </w:rPr>
              <w:t>GTLSetGeneratorBlock LoadDispatchResponse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bl>
    <w:p w:rsidR="00150174" w:rsidRDefault="00150174"/>
    <w:p w:rsidR="00150174" w:rsidRDefault="002E2A8A">
      <w:pPr>
        <w:pStyle w:val="Heading2"/>
      </w:pPr>
      <w:bookmarkStart w:id="206" w:name="_Toc323544808"/>
      <w:r>
        <w:t>C2.2</w:t>
      </w:r>
      <w:r>
        <w:tab/>
        <w:t>Element Definitions and Required Fields</w:t>
      </w:r>
      <w:bookmarkEnd w:id="206"/>
    </w:p>
    <w:p w:rsidR="00150174" w:rsidRDefault="00150174"/>
    <w:tbl>
      <w:tblPr>
        <w:tblStyle w:val="TableGrid"/>
        <w:tblW w:w="0" w:type="auto"/>
        <w:tblLayout w:type="fixed"/>
        <w:tblLook w:val="04A0" w:firstRow="1" w:lastRow="0" w:firstColumn="1" w:lastColumn="0" w:noHBand="0" w:noVBand="1"/>
      </w:tblPr>
      <w:tblGrid>
        <w:gridCol w:w="2898"/>
        <w:gridCol w:w="1800"/>
        <w:gridCol w:w="4158"/>
      </w:tblGrid>
      <w:tr w:rsidR="00150174">
        <w:tc>
          <w:tcPr>
            <w:tcW w:w="2898" w:type="dxa"/>
          </w:tcPr>
          <w:p w:rsidR="00150174" w:rsidRDefault="002E2A8A">
            <w:pPr>
              <w:jc w:val="center"/>
              <w:rPr>
                <w:rFonts w:asciiTheme="majorHAnsi" w:hAnsiTheme="majorHAnsi"/>
                <w:sz w:val="20"/>
                <w:szCs w:val="20"/>
              </w:rPr>
            </w:pPr>
            <w:r>
              <w:rPr>
                <w:rFonts w:asciiTheme="majorHAnsi" w:hAnsiTheme="majorHAnsi"/>
                <w:sz w:val="20"/>
                <w:szCs w:val="20"/>
              </w:rPr>
              <w:t>Function</w:t>
            </w:r>
          </w:p>
        </w:tc>
        <w:tc>
          <w:tcPr>
            <w:tcW w:w="1800" w:type="dxa"/>
          </w:tcPr>
          <w:p w:rsidR="00150174" w:rsidRDefault="002E2A8A">
            <w:pPr>
              <w:jc w:val="center"/>
              <w:rPr>
                <w:rFonts w:asciiTheme="majorHAnsi" w:hAnsiTheme="majorHAnsi"/>
                <w:sz w:val="20"/>
                <w:szCs w:val="20"/>
              </w:rPr>
            </w:pPr>
            <w:r>
              <w:rPr>
                <w:rFonts w:asciiTheme="majorHAnsi" w:hAnsiTheme="majorHAnsi"/>
                <w:sz w:val="20"/>
                <w:szCs w:val="20"/>
              </w:rPr>
              <w:t>Required Fields</w:t>
            </w:r>
          </w:p>
        </w:tc>
        <w:tc>
          <w:tcPr>
            <w:tcW w:w="4158" w:type="dxa"/>
          </w:tcPr>
          <w:p w:rsidR="00150174" w:rsidRDefault="002E2A8A">
            <w:pPr>
              <w:jc w:val="center"/>
              <w:rPr>
                <w:rFonts w:asciiTheme="majorHAnsi" w:hAnsiTheme="majorHAnsi"/>
                <w:sz w:val="20"/>
                <w:szCs w:val="20"/>
              </w:rPr>
            </w:pPr>
            <w:r>
              <w:rPr>
                <w:rFonts w:asciiTheme="majorHAnsi" w:hAnsiTheme="majorHAnsi"/>
                <w:sz w:val="20"/>
                <w:szCs w:val="20"/>
              </w:rPr>
              <w:t>Notes</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GTLSetGeneratorMW</w:t>
            </w:r>
          </w:p>
        </w:tc>
        <w:tc>
          <w:tcPr>
            <w:tcW w:w="180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TimeZone</w:t>
            </w:r>
          </w:p>
          <w:p w:rsidR="00150174" w:rsidRDefault="002E2A8A">
            <w:pPr>
              <w:rPr>
                <w:rFonts w:asciiTheme="majorHAnsi" w:hAnsiTheme="majorHAnsi"/>
                <w:sz w:val="20"/>
                <w:szCs w:val="20"/>
              </w:rPr>
            </w:pPr>
            <w:r>
              <w:rPr>
                <w:rFonts w:asciiTheme="majorHAnsi" w:hAnsiTheme="majorHAnsi"/>
                <w:sz w:val="20"/>
                <w:szCs w:val="20"/>
              </w:rPr>
              <w:t>Hour</w:t>
            </w:r>
          </w:p>
          <w:p w:rsidR="00150174" w:rsidRDefault="002E2A8A">
            <w:pPr>
              <w:rPr>
                <w:rFonts w:asciiTheme="majorHAnsi" w:hAnsiTheme="majorHAnsi"/>
                <w:sz w:val="20"/>
                <w:szCs w:val="20"/>
              </w:rPr>
            </w:pPr>
            <w:r>
              <w:rPr>
                <w:rFonts w:asciiTheme="majorHAnsi" w:hAnsiTheme="majorHAnsi"/>
                <w:sz w:val="20"/>
                <w:szCs w:val="20"/>
              </w:rPr>
              <w:t>InterchangeBA</w:t>
            </w:r>
          </w:p>
          <w:p w:rsidR="00150174" w:rsidRDefault="002E2A8A">
            <w:pPr>
              <w:rPr>
                <w:rFonts w:asciiTheme="majorHAnsi" w:hAnsiTheme="majorHAnsi"/>
                <w:sz w:val="20"/>
                <w:szCs w:val="20"/>
              </w:rPr>
            </w:pPr>
            <w:r>
              <w:rPr>
                <w:rFonts w:asciiTheme="majorHAnsi" w:hAnsiTheme="majorHAnsi"/>
                <w:sz w:val="20"/>
                <w:szCs w:val="20"/>
              </w:rPr>
              <w:t xml:space="preserve">       Name</w:t>
            </w:r>
          </w:p>
          <w:p w:rsidR="00150174" w:rsidRDefault="002E2A8A">
            <w:pPr>
              <w:rPr>
                <w:rFonts w:asciiTheme="majorHAnsi" w:hAnsiTheme="majorHAnsi"/>
                <w:sz w:val="20"/>
                <w:szCs w:val="20"/>
              </w:rPr>
            </w:pPr>
            <w:r>
              <w:rPr>
                <w:rFonts w:asciiTheme="majorHAnsi" w:hAnsiTheme="majorHAnsi"/>
                <w:sz w:val="20"/>
                <w:szCs w:val="20"/>
              </w:rPr>
              <w:t xml:space="preserve">       TotalMW</w:t>
            </w:r>
          </w:p>
          <w:p w:rsidR="00150174" w:rsidRDefault="002E2A8A">
            <w:pPr>
              <w:rPr>
                <w:rFonts w:asciiTheme="majorHAnsi" w:hAnsiTheme="majorHAnsi"/>
                <w:sz w:val="20"/>
                <w:szCs w:val="20"/>
              </w:rPr>
            </w:pPr>
            <w:r>
              <w:rPr>
                <w:rFonts w:asciiTheme="majorHAnsi" w:hAnsiTheme="majorHAnsi"/>
                <w:sz w:val="20"/>
                <w:szCs w:val="20"/>
              </w:rPr>
              <w:t>LBA</w:t>
            </w:r>
          </w:p>
          <w:p w:rsidR="00150174" w:rsidRDefault="002E2A8A">
            <w:pPr>
              <w:rPr>
                <w:rFonts w:asciiTheme="majorHAnsi" w:hAnsiTheme="majorHAnsi"/>
                <w:sz w:val="20"/>
                <w:szCs w:val="20"/>
              </w:rPr>
            </w:pPr>
            <w:r>
              <w:rPr>
                <w:rFonts w:asciiTheme="majorHAnsi" w:hAnsiTheme="majorHAnsi"/>
                <w:sz w:val="20"/>
                <w:szCs w:val="20"/>
              </w:rPr>
              <w:t xml:space="preserve">       Name</w:t>
            </w:r>
          </w:p>
          <w:p w:rsidR="00150174" w:rsidRDefault="002E2A8A">
            <w:pPr>
              <w:rPr>
                <w:rFonts w:asciiTheme="majorHAnsi" w:hAnsiTheme="majorHAnsi"/>
                <w:sz w:val="20"/>
                <w:szCs w:val="20"/>
              </w:rPr>
            </w:pPr>
            <w:r>
              <w:rPr>
                <w:rFonts w:asciiTheme="majorHAnsi" w:hAnsiTheme="majorHAnsi"/>
                <w:sz w:val="20"/>
                <w:szCs w:val="20"/>
              </w:rPr>
              <w:t xml:space="preserve">       TotalMW</w:t>
            </w:r>
          </w:p>
          <w:p w:rsidR="00150174" w:rsidRDefault="002E2A8A">
            <w:pPr>
              <w:rPr>
                <w:rFonts w:asciiTheme="majorHAnsi" w:hAnsiTheme="majorHAnsi"/>
                <w:sz w:val="20"/>
                <w:szCs w:val="20"/>
              </w:rPr>
            </w:pPr>
            <w:r>
              <w:rPr>
                <w:rFonts w:asciiTheme="majorHAnsi" w:hAnsiTheme="majorHAnsi"/>
                <w:sz w:val="20"/>
                <w:szCs w:val="20"/>
              </w:rPr>
              <w:t xml:space="preserve">       Generator</w:t>
            </w:r>
          </w:p>
          <w:p w:rsidR="00150174" w:rsidRDefault="002E2A8A">
            <w:pPr>
              <w:rPr>
                <w:rFonts w:asciiTheme="majorHAnsi" w:hAnsiTheme="majorHAnsi"/>
                <w:sz w:val="20"/>
                <w:szCs w:val="20"/>
              </w:rPr>
            </w:pPr>
            <w:r>
              <w:rPr>
                <w:rFonts w:asciiTheme="majorHAnsi" w:hAnsiTheme="majorHAnsi"/>
                <w:sz w:val="20"/>
                <w:szCs w:val="20"/>
              </w:rPr>
              <w:t>BusName</w:t>
            </w:r>
          </w:p>
          <w:p w:rsidR="00150174" w:rsidRDefault="002E2A8A">
            <w:pPr>
              <w:rPr>
                <w:rFonts w:asciiTheme="majorHAnsi" w:hAnsiTheme="majorHAnsi"/>
                <w:sz w:val="20"/>
                <w:szCs w:val="20"/>
              </w:rPr>
            </w:pPr>
            <w:r>
              <w:rPr>
                <w:rFonts w:asciiTheme="majorHAnsi" w:hAnsiTheme="majorHAnsi"/>
                <w:sz w:val="20"/>
                <w:szCs w:val="20"/>
              </w:rPr>
              <w:t>MachineID</w:t>
            </w:r>
          </w:p>
          <w:p w:rsidR="00150174" w:rsidRDefault="002E2A8A">
            <w:pPr>
              <w:rPr>
                <w:rFonts w:asciiTheme="majorHAnsi" w:hAnsiTheme="majorHAnsi"/>
                <w:sz w:val="20"/>
                <w:szCs w:val="20"/>
              </w:rPr>
            </w:pPr>
            <w:r>
              <w:rPr>
                <w:rFonts w:asciiTheme="majorHAnsi" w:hAnsiTheme="majorHAnsi"/>
                <w:sz w:val="20"/>
                <w:szCs w:val="20"/>
              </w:rPr>
              <w:t>MW</w:t>
            </w:r>
          </w:p>
          <w:p w:rsidR="00150174" w:rsidRDefault="002E2A8A">
            <w:pPr>
              <w:rPr>
                <w:rFonts w:asciiTheme="majorHAnsi" w:hAnsiTheme="majorHAnsi"/>
                <w:sz w:val="20"/>
                <w:szCs w:val="20"/>
              </w:rPr>
            </w:pPr>
            <w:r>
              <w:rPr>
                <w:rFonts w:asciiTheme="majorHAnsi" w:hAnsiTheme="majorHAnsi"/>
                <w:sz w:val="20"/>
                <w:szCs w:val="20"/>
              </w:rPr>
              <w:t>MaxMW</w:t>
            </w:r>
          </w:p>
          <w:p w:rsidR="00150174" w:rsidRDefault="002E2A8A">
            <w:pPr>
              <w:rPr>
                <w:rFonts w:asciiTheme="majorHAnsi" w:hAnsiTheme="majorHAnsi"/>
                <w:sz w:val="20"/>
                <w:szCs w:val="20"/>
              </w:rPr>
            </w:pPr>
            <w:r>
              <w:rPr>
                <w:rFonts w:asciiTheme="majorHAnsi" w:hAnsiTheme="majorHAnsi"/>
                <w:sz w:val="20"/>
                <w:szCs w:val="20"/>
              </w:rPr>
              <w:t>MinMW</w:t>
            </w:r>
          </w:p>
          <w:p w:rsidR="00150174" w:rsidRDefault="002E2A8A">
            <w:pPr>
              <w:rPr>
                <w:rFonts w:asciiTheme="majorHAnsi" w:hAnsiTheme="majorHAnsi"/>
                <w:sz w:val="20"/>
                <w:szCs w:val="20"/>
              </w:rPr>
            </w:pPr>
            <w:r>
              <w:rPr>
                <w:rFonts w:asciiTheme="majorHAnsi" w:hAnsiTheme="majorHAnsi"/>
                <w:sz w:val="20"/>
                <w:szCs w:val="20"/>
              </w:rPr>
              <w:t>Priority</w:t>
            </w:r>
          </w:p>
          <w:p w:rsidR="00150174" w:rsidRDefault="002E2A8A">
            <w:pPr>
              <w:rPr>
                <w:rFonts w:asciiTheme="majorHAnsi" w:hAnsiTheme="majorHAnsi"/>
                <w:sz w:val="20"/>
                <w:szCs w:val="20"/>
              </w:rPr>
            </w:pPr>
            <w:r>
              <w:rPr>
                <w:rFonts w:asciiTheme="majorHAnsi" w:hAnsiTheme="majorHAnsi"/>
                <w:sz w:val="20"/>
                <w:szCs w:val="20"/>
              </w:rPr>
              <w:t>Pct</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GTLSetGeneratorMWResponse</w:t>
            </w:r>
          </w:p>
        </w:tc>
        <w:tc>
          <w:tcPr>
            <w:tcW w:w="1800" w:type="dxa"/>
          </w:tcPr>
          <w:p w:rsidR="00150174" w:rsidRDefault="002E2A8A">
            <w:pPr>
              <w:rPr>
                <w:rFonts w:asciiTheme="majorHAnsi" w:hAnsiTheme="majorHAnsi"/>
                <w:sz w:val="20"/>
                <w:szCs w:val="20"/>
              </w:rPr>
            </w:pPr>
            <w:r>
              <w:rPr>
                <w:rFonts w:asciiTheme="majorHAnsi" w:hAnsiTheme="majorHAnsi"/>
                <w:sz w:val="20"/>
                <w:szCs w:val="20"/>
              </w:rPr>
              <w:t>ErrorList</w:t>
            </w:r>
          </w:p>
          <w:p w:rsidR="00150174" w:rsidRDefault="002E2A8A">
            <w:pPr>
              <w:rPr>
                <w:rFonts w:asciiTheme="majorHAnsi" w:hAnsiTheme="majorHAnsi"/>
                <w:sz w:val="20"/>
                <w:szCs w:val="20"/>
              </w:rPr>
            </w:pPr>
            <w:r>
              <w:rPr>
                <w:rFonts w:asciiTheme="majorHAnsi" w:hAnsiTheme="majorHAnsi"/>
                <w:sz w:val="20"/>
                <w:szCs w:val="20"/>
              </w:rPr>
              <w:t>Error</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GTLSetLoadZoneMW</w:t>
            </w:r>
          </w:p>
        </w:tc>
        <w:tc>
          <w:tcPr>
            <w:tcW w:w="180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TimeZone</w:t>
            </w:r>
          </w:p>
          <w:p w:rsidR="00150174" w:rsidRDefault="002E2A8A">
            <w:pPr>
              <w:rPr>
                <w:rFonts w:asciiTheme="majorHAnsi" w:hAnsiTheme="majorHAnsi"/>
                <w:sz w:val="20"/>
                <w:szCs w:val="20"/>
              </w:rPr>
            </w:pPr>
            <w:r>
              <w:rPr>
                <w:rFonts w:asciiTheme="majorHAnsi" w:hAnsiTheme="majorHAnsi"/>
                <w:sz w:val="20"/>
                <w:szCs w:val="20"/>
              </w:rPr>
              <w:t>Hour</w:t>
            </w:r>
          </w:p>
          <w:p w:rsidR="00150174" w:rsidRDefault="002E2A8A">
            <w:pPr>
              <w:rPr>
                <w:rFonts w:asciiTheme="majorHAnsi" w:hAnsiTheme="majorHAnsi"/>
                <w:sz w:val="20"/>
                <w:szCs w:val="20"/>
              </w:rPr>
            </w:pPr>
            <w:r>
              <w:rPr>
                <w:rFonts w:asciiTheme="majorHAnsi" w:hAnsiTheme="majorHAnsi"/>
                <w:sz w:val="20"/>
                <w:szCs w:val="20"/>
              </w:rPr>
              <w:t>InterchangeBA</w:t>
            </w:r>
          </w:p>
          <w:p w:rsidR="00150174" w:rsidRDefault="002E2A8A">
            <w:pPr>
              <w:rPr>
                <w:rFonts w:asciiTheme="majorHAnsi" w:hAnsiTheme="majorHAnsi"/>
                <w:sz w:val="20"/>
                <w:szCs w:val="20"/>
              </w:rPr>
            </w:pPr>
            <w:r>
              <w:rPr>
                <w:rFonts w:asciiTheme="majorHAnsi" w:hAnsiTheme="majorHAnsi"/>
                <w:sz w:val="20"/>
                <w:szCs w:val="20"/>
              </w:rPr>
              <w:t xml:space="preserve">       Name</w:t>
            </w:r>
          </w:p>
          <w:p w:rsidR="00150174" w:rsidRDefault="002E2A8A">
            <w:pPr>
              <w:rPr>
                <w:rFonts w:asciiTheme="majorHAnsi" w:hAnsiTheme="majorHAnsi"/>
                <w:sz w:val="20"/>
                <w:szCs w:val="20"/>
              </w:rPr>
            </w:pPr>
            <w:r>
              <w:rPr>
                <w:rFonts w:asciiTheme="majorHAnsi" w:hAnsiTheme="majorHAnsi"/>
                <w:sz w:val="20"/>
                <w:szCs w:val="20"/>
              </w:rPr>
              <w:t xml:space="preserve">       TotalMW</w:t>
            </w:r>
          </w:p>
          <w:p w:rsidR="00150174" w:rsidRDefault="002E2A8A">
            <w:pPr>
              <w:rPr>
                <w:rFonts w:asciiTheme="majorHAnsi" w:hAnsiTheme="majorHAnsi"/>
                <w:sz w:val="20"/>
                <w:szCs w:val="20"/>
              </w:rPr>
            </w:pPr>
            <w:r>
              <w:rPr>
                <w:rFonts w:asciiTheme="majorHAnsi" w:hAnsiTheme="majorHAnsi"/>
                <w:sz w:val="20"/>
                <w:szCs w:val="20"/>
              </w:rPr>
              <w:t xml:space="preserve">       NetSchedule</w:t>
            </w:r>
          </w:p>
          <w:p w:rsidR="00150174" w:rsidRDefault="002E2A8A">
            <w:pPr>
              <w:rPr>
                <w:rFonts w:asciiTheme="majorHAnsi" w:hAnsiTheme="majorHAnsi"/>
                <w:sz w:val="20"/>
                <w:szCs w:val="20"/>
              </w:rPr>
            </w:pPr>
            <w:r>
              <w:rPr>
                <w:rFonts w:asciiTheme="majorHAnsi" w:hAnsiTheme="majorHAnsi"/>
                <w:sz w:val="20"/>
                <w:szCs w:val="20"/>
              </w:rPr>
              <w:t>LBA</w:t>
            </w:r>
          </w:p>
          <w:p w:rsidR="00150174" w:rsidRDefault="002E2A8A">
            <w:pPr>
              <w:rPr>
                <w:rFonts w:asciiTheme="majorHAnsi" w:hAnsiTheme="majorHAnsi"/>
                <w:sz w:val="20"/>
                <w:szCs w:val="20"/>
              </w:rPr>
            </w:pPr>
            <w:r>
              <w:rPr>
                <w:rFonts w:asciiTheme="majorHAnsi" w:hAnsiTheme="majorHAnsi"/>
                <w:sz w:val="20"/>
                <w:szCs w:val="20"/>
              </w:rPr>
              <w:t xml:space="preserve">       Name</w:t>
            </w:r>
          </w:p>
          <w:p w:rsidR="00150174" w:rsidRDefault="002E2A8A">
            <w:pPr>
              <w:rPr>
                <w:rFonts w:asciiTheme="majorHAnsi" w:hAnsiTheme="majorHAnsi"/>
                <w:sz w:val="20"/>
                <w:szCs w:val="20"/>
              </w:rPr>
            </w:pPr>
            <w:r>
              <w:rPr>
                <w:rFonts w:asciiTheme="majorHAnsi" w:hAnsiTheme="majorHAnsi"/>
                <w:sz w:val="20"/>
                <w:szCs w:val="20"/>
              </w:rPr>
              <w:t xml:space="preserve">       TotalMW</w:t>
            </w:r>
          </w:p>
          <w:p w:rsidR="00150174" w:rsidRDefault="002E2A8A">
            <w:pPr>
              <w:rPr>
                <w:rFonts w:asciiTheme="majorHAnsi" w:hAnsiTheme="majorHAnsi"/>
                <w:sz w:val="20"/>
                <w:szCs w:val="20"/>
              </w:rPr>
            </w:pPr>
            <w:r>
              <w:rPr>
                <w:rFonts w:asciiTheme="majorHAnsi" w:hAnsiTheme="majorHAnsi"/>
                <w:sz w:val="20"/>
                <w:szCs w:val="20"/>
              </w:rPr>
              <w:t>LoadZone</w:t>
            </w:r>
          </w:p>
          <w:p w:rsidR="00150174" w:rsidRDefault="002E2A8A">
            <w:pPr>
              <w:rPr>
                <w:rFonts w:asciiTheme="majorHAnsi" w:hAnsiTheme="majorHAnsi"/>
                <w:sz w:val="20"/>
                <w:szCs w:val="20"/>
              </w:rPr>
            </w:pPr>
            <w:r>
              <w:rPr>
                <w:rFonts w:asciiTheme="majorHAnsi" w:hAnsiTheme="majorHAnsi"/>
                <w:sz w:val="20"/>
                <w:szCs w:val="20"/>
              </w:rPr>
              <w:t xml:space="preserve">       Name</w:t>
            </w:r>
          </w:p>
          <w:p w:rsidR="00150174" w:rsidRDefault="002E2A8A">
            <w:pPr>
              <w:rPr>
                <w:rFonts w:asciiTheme="majorHAnsi" w:hAnsiTheme="majorHAnsi"/>
                <w:sz w:val="20"/>
                <w:szCs w:val="20"/>
              </w:rPr>
            </w:pPr>
            <w:r>
              <w:rPr>
                <w:rFonts w:asciiTheme="majorHAnsi" w:hAnsiTheme="majorHAnsi"/>
                <w:sz w:val="20"/>
                <w:szCs w:val="20"/>
              </w:rPr>
              <w:t xml:space="preserve">       LoadMW</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GTLSetLoadZoneMWResponse</w:t>
            </w:r>
          </w:p>
        </w:tc>
        <w:tc>
          <w:tcPr>
            <w:tcW w:w="1800" w:type="dxa"/>
          </w:tcPr>
          <w:p w:rsidR="00150174" w:rsidRDefault="002E2A8A">
            <w:pPr>
              <w:rPr>
                <w:rFonts w:asciiTheme="majorHAnsi" w:hAnsiTheme="majorHAnsi"/>
                <w:sz w:val="20"/>
                <w:szCs w:val="20"/>
              </w:rPr>
            </w:pPr>
            <w:r>
              <w:rPr>
                <w:rFonts w:asciiTheme="majorHAnsi" w:hAnsiTheme="majorHAnsi"/>
                <w:sz w:val="20"/>
                <w:szCs w:val="20"/>
              </w:rPr>
              <w:t>ErrorList</w:t>
            </w:r>
          </w:p>
          <w:p w:rsidR="00150174" w:rsidRDefault="002E2A8A">
            <w:pPr>
              <w:rPr>
                <w:rFonts w:asciiTheme="majorHAnsi" w:hAnsiTheme="majorHAnsi"/>
                <w:sz w:val="20"/>
                <w:szCs w:val="20"/>
              </w:rPr>
            </w:pPr>
            <w:r>
              <w:rPr>
                <w:rFonts w:asciiTheme="majorHAnsi" w:hAnsiTheme="majorHAnsi"/>
                <w:sz w:val="20"/>
                <w:szCs w:val="20"/>
              </w:rPr>
              <w:t>Error</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GTLSetBranchFlow</w:t>
            </w:r>
          </w:p>
        </w:tc>
        <w:tc>
          <w:tcPr>
            <w:tcW w:w="180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TimeZone</w:t>
            </w:r>
          </w:p>
          <w:p w:rsidR="00150174" w:rsidRDefault="002E2A8A">
            <w:pPr>
              <w:rPr>
                <w:rFonts w:asciiTheme="majorHAnsi" w:hAnsiTheme="majorHAnsi"/>
                <w:sz w:val="20"/>
                <w:szCs w:val="20"/>
              </w:rPr>
            </w:pPr>
            <w:r>
              <w:rPr>
                <w:rFonts w:asciiTheme="majorHAnsi" w:hAnsiTheme="majorHAnsi"/>
                <w:sz w:val="20"/>
                <w:szCs w:val="20"/>
              </w:rPr>
              <w:t>LBA</w:t>
            </w:r>
          </w:p>
          <w:p w:rsidR="00150174" w:rsidRDefault="002E2A8A">
            <w:pPr>
              <w:rPr>
                <w:rFonts w:asciiTheme="majorHAnsi" w:hAnsiTheme="majorHAnsi"/>
                <w:sz w:val="20"/>
                <w:szCs w:val="20"/>
              </w:rPr>
            </w:pPr>
            <w:r>
              <w:rPr>
                <w:rFonts w:asciiTheme="majorHAnsi" w:hAnsiTheme="majorHAnsi"/>
                <w:sz w:val="20"/>
                <w:szCs w:val="20"/>
              </w:rPr>
              <w:t xml:space="preserve">       Name</w:t>
            </w:r>
          </w:p>
          <w:p w:rsidR="00150174" w:rsidRDefault="002E2A8A">
            <w:pPr>
              <w:rPr>
                <w:rFonts w:asciiTheme="majorHAnsi" w:hAnsiTheme="majorHAnsi"/>
                <w:sz w:val="20"/>
                <w:szCs w:val="20"/>
              </w:rPr>
            </w:pPr>
            <w:r>
              <w:rPr>
                <w:rFonts w:asciiTheme="majorHAnsi" w:hAnsiTheme="majorHAnsi"/>
                <w:sz w:val="20"/>
                <w:szCs w:val="20"/>
              </w:rPr>
              <w:t xml:space="preserve">       Branch</w:t>
            </w:r>
          </w:p>
          <w:p w:rsidR="00150174" w:rsidRDefault="002E2A8A">
            <w:pPr>
              <w:rPr>
                <w:rFonts w:asciiTheme="majorHAnsi" w:hAnsiTheme="majorHAnsi"/>
                <w:sz w:val="20"/>
                <w:szCs w:val="20"/>
              </w:rPr>
            </w:pPr>
            <w:r>
              <w:rPr>
                <w:rFonts w:asciiTheme="majorHAnsi" w:hAnsiTheme="majorHAnsi"/>
                <w:sz w:val="20"/>
                <w:szCs w:val="20"/>
              </w:rPr>
              <w:t>FromLBA</w:t>
            </w:r>
          </w:p>
          <w:p w:rsidR="00150174" w:rsidRDefault="002E2A8A">
            <w:pPr>
              <w:rPr>
                <w:rFonts w:asciiTheme="majorHAnsi" w:hAnsiTheme="majorHAnsi"/>
                <w:sz w:val="20"/>
                <w:szCs w:val="20"/>
              </w:rPr>
            </w:pPr>
            <w:r>
              <w:rPr>
                <w:rFonts w:asciiTheme="majorHAnsi" w:hAnsiTheme="majorHAnsi"/>
                <w:sz w:val="20"/>
                <w:szCs w:val="20"/>
              </w:rPr>
              <w:t>ToLBA</w:t>
            </w:r>
          </w:p>
          <w:p w:rsidR="00150174" w:rsidRDefault="002E2A8A">
            <w:pPr>
              <w:rPr>
                <w:rFonts w:asciiTheme="majorHAnsi" w:hAnsiTheme="majorHAnsi"/>
                <w:sz w:val="20"/>
                <w:szCs w:val="20"/>
              </w:rPr>
            </w:pPr>
            <w:r>
              <w:rPr>
                <w:rFonts w:asciiTheme="majorHAnsi" w:hAnsiTheme="majorHAnsi"/>
                <w:sz w:val="20"/>
                <w:szCs w:val="20"/>
              </w:rPr>
              <w:t>FromBus</w:t>
            </w:r>
          </w:p>
          <w:p w:rsidR="00150174" w:rsidRDefault="002E2A8A">
            <w:pPr>
              <w:rPr>
                <w:rFonts w:asciiTheme="majorHAnsi" w:hAnsiTheme="majorHAnsi"/>
                <w:sz w:val="20"/>
                <w:szCs w:val="20"/>
              </w:rPr>
            </w:pPr>
            <w:r>
              <w:rPr>
                <w:rFonts w:asciiTheme="majorHAnsi" w:hAnsiTheme="majorHAnsi"/>
                <w:sz w:val="20"/>
                <w:szCs w:val="20"/>
              </w:rPr>
              <w:t>ToBus</w:t>
            </w:r>
          </w:p>
          <w:p w:rsidR="00150174" w:rsidRDefault="002E2A8A">
            <w:pPr>
              <w:rPr>
                <w:rFonts w:asciiTheme="majorHAnsi" w:hAnsiTheme="majorHAnsi"/>
                <w:sz w:val="20"/>
                <w:szCs w:val="20"/>
              </w:rPr>
            </w:pPr>
            <w:r>
              <w:rPr>
                <w:rFonts w:asciiTheme="majorHAnsi" w:hAnsiTheme="majorHAnsi"/>
                <w:sz w:val="20"/>
                <w:szCs w:val="20"/>
              </w:rPr>
              <w:lastRenderedPageBreak/>
              <w:t>Circuit</w:t>
            </w:r>
          </w:p>
          <w:p w:rsidR="00150174" w:rsidRDefault="002E2A8A">
            <w:pPr>
              <w:rPr>
                <w:rFonts w:asciiTheme="majorHAnsi" w:hAnsiTheme="majorHAnsi"/>
                <w:sz w:val="20"/>
                <w:szCs w:val="20"/>
              </w:rPr>
            </w:pPr>
            <w:r>
              <w:rPr>
                <w:rFonts w:asciiTheme="majorHAnsi" w:hAnsiTheme="majorHAnsi"/>
                <w:sz w:val="20"/>
                <w:szCs w:val="20"/>
              </w:rPr>
              <w:t>FROM_TO_MW</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lastRenderedPageBreak/>
              <w:t>GTLSetBranchFlowResponse</w:t>
            </w:r>
          </w:p>
        </w:tc>
        <w:tc>
          <w:tcPr>
            <w:tcW w:w="1800" w:type="dxa"/>
          </w:tcPr>
          <w:p w:rsidR="00150174" w:rsidRDefault="002E2A8A">
            <w:pPr>
              <w:rPr>
                <w:rFonts w:asciiTheme="majorHAnsi" w:hAnsiTheme="majorHAnsi"/>
                <w:sz w:val="20"/>
                <w:szCs w:val="20"/>
              </w:rPr>
            </w:pPr>
            <w:r>
              <w:rPr>
                <w:rFonts w:asciiTheme="majorHAnsi" w:hAnsiTheme="majorHAnsi"/>
                <w:sz w:val="20"/>
                <w:szCs w:val="20"/>
              </w:rPr>
              <w:t>ErrorList</w:t>
            </w:r>
          </w:p>
          <w:p w:rsidR="00150174" w:rsidRDefault="002E2A8A">
            <w:pPr>
              <w:rPr>
                <w:rFonts w:asciiTheme="majorHAnsi" w:hAnsiTheme="majorHAnsi"/>
                <w:sz w:val="20"/>
                <w:szCs w:val="20"/>
              </w:rPr>
            </w:pPr>
            <w:r>
              <w:rPr>
                <w:rFonts w:asciiTheme="majorHAnsi" w:hAnsiTheme="majorHAnsi"/>
                <w:sz w:val="20"/>
                <w:szCs w:val="20"/>
              </w:rPr>
              <w:t>Error</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GTLSetTieLineFlow</w:t>
            </w:r>
          </w:p>
        </w:tc>
        <w:tc>
          <w:tcPr>
            <w:tcW w:w="180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TimeZone</w:t>
            </w:r>
          </w:p>
          <w:p w:rsidR="00150174" w:rsidRDefault="002E2A8A">
            <w:pPr>
              <w:rPr>
                <w:rFonts w:asciiTheme="majorHAnsi" w:hAnsiTheme="majorHAnsi"/>
                <w:sz w:val="20"/>
                <w:szCs w:val="20"/>
              </w:rPr>
            </w:pPr>
            <w:r>
              <w:rPr>
                <w:rFonts w:asciiTheme="majorHAnsi" w:hAnsiTheme="majorHAnsi"/>
                <w:sz w:val="20"/>
                <w:szCs w:val="20"/>
              </w:rPr>
              <w:t>TieLine</w:t>
            </w:r>
          </w:p>
          <w:p w:rsidR="00150174" w:rsidRDefault="002E2A8A">
            <w:pPr>
              <w:rPr>
                <w:rFonts w:asciiTheme="majorHAnsi" w:hAnsiTheme="majorHAnsi"/>
                <w:sz w:val="20"/>
                <w:szCs w:val="20"/>
              </w:rPr>
            </w:pPr>
            <w:r>
              <w:rPr>
                <w:rFonts w:asciiTheme="majorHAnsi" w:hAnsiTheme="majorHAnsi"/>
                <w:sz w:val="20"/>
                <w:szCs w:val="20"/>
              </w:rPr>
              <w:t>FromLBA</w:t>
            </w:r>
          </w:p>
          <w:p w:rsidR="00150174" w:rsidRDefault="002E2A8A">
            <w:pPr>
              <w:rPr>
                <w:rFonts w:asciiTheme="majorHAnsi" w:hAnsiTheme="majorHAnsi"/>
                <w:sz w:val="20"/>
                <w:szCs w:val="20"/>
              </w:rPr>
            </w:pPr>
            <w:r>
              <w:rPr>
                <w:rFonts w:asciiTheme="majorHAnsi" w:hAnsiTheme="majorHAnsi"/>
                <w:sz w:val="20"/>
                <w:szCs w:val="20"/>
              </w:rPr>
              <w:t>ToLBA</w:t>
            </w:r>
          </w:p>
          <w:p w:rsidR="00150174" w:rsidRDefault="002E2A8A">
            <w:pPr>
              <w:rPr>
                <w:rFonts w:asciiTheme="majorHAnsi" w:hAnsiTheme="majorHAnsi"/>
                <w:sz w:val="20"/>
                <w:szCs w:val="20"/>
              </w:rPr>
            </w:pPr>
            <w:r>
              <w:rPr>
                <w:rFonts w:asciiTheme="majorHAnsi" w:hAnsiTheme="majorHAnsi"/>
                <w:sz w:val="20"/>
                <w:szCs w:val="20"/>
              </w:rPr>
              <w:t>FromBus</w:t>
            </w:r>
          </w:p>
          <w:p w:rsidR="00150174" w:rsidRDefault="002E2A8A">
            <w:pPr>
              <w:rPr>
                <w:rFonts w:asciiTheme="majorHAnsi" w:hAnsiTheme="majorHAnsi"/>
                <w:sz w:val="20"/>
                <w:szCs w:val="20"/>
              </w:rPr>
            </w:pPr>
            <w:r>
              <w:rPr>
                <w:rFonts w:asciiTheme="majorHAnsi" w:hAnsiTheme="majorHAnsi"/>
                <w:sz w:val="20"/>
                <w:szCs w:val="20"/>
              </w:rPr>
              <w:t>ToBus</w:t>
            </w:r>
          </w:p>
          <w:p w:rsidR="00150174" w:rsidRDefault="002E2A8A">
            <w:pPr>
              <w:rPr>
                <w:rFonts w:asciiTheme="majorHAnsi" w:hAnsiTheme="majorHAnsi"/>
                <w:sz w:val="20"/>
                <w:szCs w:val="20"/>
              </w:rPr>
            </w:pPr>
            <w:r>
              <w:rPr>
                <w:rFonts w:asciiTheme="majorHAnsi" w:hAnsiTheme="majorHAnsi"/>
                <w:sz w:val="20"/>
                <w:szCs w:val="20"/>
              </w:rPr>
              <w:t>Circuit</w:t>
            </w:r>
          </w:p>
          <w:p w:rsidR="00150174" w:rsidRDefault="002E2A8A">
            <w:pPr>
              <w:rPr>
                <w:rFonts w:asciiTheme="majorHAnsi" w:hAnsiTheme="majorHAnsi"/>
                <w:sz w:val="20"/>
                <w:szCs w:val="20"/>
              </w:rPr>
            </w:pPr>
            <w:r>
              <w:rPr>
                <w:rFonts w:asciiTheme="majorHAnsi" w:hAnsiTheme="majorHAnsi"/>
                <w:sz w:val="20"/>
                <w:szCs w:val="20"/>
              </w:rPr>
              <w:t>FROM_TO_MW</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GTLSetTieLineFlowResponse</w:t>
            </w:r>
          </w:p>
        </w:tc>
        <w:tc>
          <w:tcPr>
            <w:tcW w:w="1800" w:type="dxa"/>
          </w:tcPr>
          <w:p w:rsidR="00150174" w:rsidRDefault="002E2A8A">
            <w:pPr>
              <w:rPr>
                <w:rFonts w:asciiTheme="majorHAnsi" w:hAnsiTheme="majorHAnsi"/>
                <w:sz w:val="20"/>
                <w:szCs w:val="20"/>
              </w:rPr>
            </w:pPr>
            <w:r>
              <w:rPr>
                <w:rFonts w:asciiTheme="majorHAnsi" w:hAnsiTheme="majorHAnsi"/>
                <w:sz w:val="20"/>
                <w:szCs w:val="20"/>
              </w:rPr>
              <w:t>ErrorList</w:t>
            </w:r>
          </w:p>
          <w:p w:rsidR="00150174" w:rsidRDefault="002E2A8A">
            <w:pPr>
              <w:rPr>
                <w:rFonts w:asciiTheme="majorHAnsi" w:hAnsiTheme="majorHAnsi"/>
                <w:sz w:val="20"/>
                <w:szCs w:val="20"/>
              </w:rPr>
            </w:pPr>
            <w:r>
              <w:rPr>
                <w:rFonts w:asciiTheme="majorHAnsi" w:hAnsiTheme="majorHAnsi"/>
                <w:sz w:val="20"/>
                <w:szCs w:val="20"/>
              </w:rPr>
              <w:t>Error</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GTLSetParTap</w:t>
            </w:r>
          </w:p>
        </w:tc>
        <w:tc>
          <w:tcPr>
            <w:tcW w:w="180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TimeZone</w:t>
            </w:r>
          </w:p>
          <w:p w:rsidR="00150174" w:rsidRDefault="002E2A8A">
            <w:pPr>
              <w:rPr>
                <w:rFonts w:asciiTheme="majorHAnsi" w:hAnsiTheme="majorHAnsi"/>
                <w:sz w:val="20"/>
                <w:szCs w:val="20"/>
              </w:rPr>
            </w:pPr>
            <w:r>
              <w:rPr>
                <w:rFonts w:asciiTheme="majorHAnsi" w:hAnsiTheme="majorHAnsi"/>
                <w:sz w:val="20"/>
                <w:szCs w:val="20"/>
              </w:rPr>
              <w:t>ParBank</w:t>
            </w:r>
          </w:p>
          <w:p w:rsidR="00150174" w:rsidRDefault="002E2A8A">
            <w:pPr>
              <w:rPr>
                <w:rFonts w:asciiTheme="majorHAnsi" w:hAnsiTheme="majorHAnsi"/>
                <w:sz w:val="20"/>
                <w:szCs w:val="20"/>
              </w:rPr>
            </w:pPr>
            <w:r>
              <w:rPr>
                <w:rFonts w:asciiTheme="majorHAnsi" w:hAnsiTheme="majorHAnsi"/>
                <w:sz w:val="20"/>
                <w:szCs w:val="20"/>
              </w:rPr>
              <w:t xml:space="preserve">       Name</w:t>
            </w:r>
          </w:p>
          <w:p w:rsidR="00150174" w:rsidRDefault="002E2A8A">
            <w:pPr>
              <w:rPr>
                <w:rFonts w:asciiTheme="majorHAnsi" w:hAnsiTheme="majorHAnsi"/>
                <w:sz w:val="20"/>
                <w:szCs w:val="20"/>
              </w:rPr>
            </w:pPr>
            <w:r>
              <w:rPr>
                <w:rFonts w:asciiTheme="majorHAnsi" w:hAnsiTheme="majorHAnsi"/>
                <w:sz w:val="20"/>
                <w:szCs w:val="20"/>
              </w:rPr>
              <w:t xml:space="preserve">       PAR</w:t>
            </w:r>
          </w:p>
          <w:p w:rsidR="00150174" w:rsidRDefault="002E2A8A">
            <w:pPr>
              <w:rPr>
                <w:rFonts w:asciiTheme="majorHAnsi" w:hAnsiTheme="majorHAnsi"/>
                <w:sz w:val="20"/>
                <w:szCs w:val="20"/>
              </w:rPr>
            </w:pPr>
            <w:r>
              <w:rPr>
                <w:rFonts w:asciiTheme="majorHAnsi" w:hAnsiTheme="majorHAnsi"/>
                <w:sz w:val="20"/>
                <w:szCs w:val="20"/>
              </w:rPr>
              <w:t>FromLBA</w:t>
            </w:r>
          </w:p>
          <w:p w:rsidR="00150174" w:rsidRDefault="002E2A8A">
            <w:pPr>
              <w:rPr>
                <w:rFonts w:asciiTheme="majorHAnsi" w:hAnsiTheme="majorHAnsi"/>
                <w:sz w:val="20"/>
                <w:szCs w:val="20"/>
              </w:rPr>
            </w:pPr>
            <w:r>
              <w:rPr>
                <w:rFonts w:asciiTheme="majorHAnsi" w:hAnsiTheme="majorHAnsi"/>
                <w:sz w:val="20"/>
                <w:szCs w:val="20"/>
              </w:rPr>
              <w:t>ToLBA</w:t>
            </w:r>
          </w:p>
          <w:p w:rsidR="00150174" w:rsidRDefault="002E2A8A">
            <w:pPr>
              <w:rPr>
                <w:rFonts w:asciiTheme="majorHAnsi" w:hAnsiTheme="majorHAnsi"/>
                <w:sz w:val="20"/>
                <w:szCs w:val="20"/>
              </w:rPr>
            </w:pPr>
            <w:r>
              <w:rPr>
                <w:rFonts w:asciiTheme="majorHAnsi" w:hAnsiTheme="majorHAnsi"/>
                <w:sz w:val="20"/>
                <w:szCs w:val="20"/>
              </w:rPr>
              <w:t>FromBus</w:t>
            </w:r>
          </w:p>
          <w:p w:rsidR="00150174" w:rsidRDefault="002E2A8A">
            <w:pPr>
              <w:rPr>
                <w:rFonts w:asciiTheme="majorHAnsi" w:hAnsiTheme="majorHAnsi"/>
                <w:sz w:val="20"/>
                <w:szCs w:val="20"/>
              </w:rPr>
            </w:pPr>
            <w:r>
              <w:rPr>
                <w:rFonts w:asciiTheme="majorHAnsi" w:hAnsiTheme="majorHAnsi"/>
                <w:sz w:val="20"/>
                <w:szCs w:val="20"/>
              </w:rPr>
              <w:t>ToBus</w:t>
            </w:r>
          </w:p>
          <w:p w:rsidR="00150174" w:rsidRDefault="002E2A8A">
            <w:pPr>
              <w:rPr>
                <w:rFonts w:asciiTheme="majorHAnsi" w:hAnsiTheme="majorHAnsi"/>
                <w:sz w:val="20"/>
                <w:szCs w:val="20"/>
              </w:rPr>
            </w:pPr>
            <w:r>
              <w:rPr>
                <w:rFonts w:asciiTheme="majorHAnsi" w:hAnsiTheme="majorHAnsi"/>
                <w:sz w:val="20"/>
                <w:szCs w:val="20"/>
              </w:rPr>
              <w:t>Circuit</w:t>
            </w:r>
          </w:p>
          <w:p w:rsidR="00150174" w:rsidRDefault="002E2A8A">
            <w:pPr>
              <w:rPr>
                <w:rFonts w:asciiTheme="majorHAnsi" w:hAnsiTheme="majorHAnsi"/>
                <w:sz w:val="20"/>
                <w:szCs w:val="20"/>
              </w:rPr>
            </w:pPr>
            <w:r>
              <w:rPr>
                <w:rFonts w:asciiTheme="majorHAnsi" w:hAnsiTheme="majorHAnsi"/>
                <w:sz w:val="20"/>
                <w:szCs w:val="20"/>
              </w:rPr>
              <w:t>MW</w:t>
            </w:r>
          </w:p>
          <w:p w:rsidR="00150174" w:rsidRDefault="002E2A8A">
            <w:pPr>
              <w:rPr>
                <w:rFonts w:asciiTheme="majorHAnsi" w:hAnsiTheme="majorHAnsi"/>
                <w:sz w:val="20"/>
                <w:szCs w:val="20"/>
              </w:rPr>
            </w:pPr>
            <w:r>
              <w:rPr>
                <w:rFonts w:asciiTheme="majorHAnsi" w:hAnsiTheme="majorHAnsi"/>
                <w:sz w:val="20"/>
                <w:szCs w:val="20"/>
              </w:rPr>
              <w:t>Tap</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GTLSetParTapResponse</w:t>
            </w:r>
          </w:p>
        </w:tc>
        <w:tc>
          <w:tcPr>
            <w:tcW w:w="1800" w:type="dxa"/>
          </w:tcPr>
          <w:p w:rsidR="00150174" w:rsidRDefault="002E2A8A">
            <w:pPr>
              <w:rPr>
                <w:rFonts w:asciiTheme="majorHAnsi" w:hAnsiTheme="majorHAnsi"/>
                <w:sz w:val="20"/>
                <w:szCs w:val="20"/>
              </w:rPr>
            </w:pPr>
            <w:r>
              <w:rPr>
                <w:rFonts w:asciiTheme="majorHAnsi" w:hAnsiTheme="majorHAnsi"/>
                <w:sz w:val="20"/>
                <w:szCs w:val="20"/>
              </w:rPr>
              <w:t>ErrorList</w:t>
            </w:r>
          </w:p>
          <w:p w:rsidR="00150174" w:rsidRDefault="002E2A8A">
            <w:pPr>
              <w:rPr>
                <w:rFonts w:asciiTheme="majorHAnsi" w:hAnsiTheme="majorHAnsi"/>
                <w:sz w:val="20"/>
                <w:szCs w:val="20"/>
              </w:rPr>
            </w:pPr>
            <w:r>
              <w:rPr>
                <w:rFonts w:asciiTheme="majorHAnsi" w:hAnsiTheme="majorHAnsi"/>
                <w:sz w:val="20"/>
                <w:szCs w:val="20"/>
              </w:rPr>
              <w:t>Error</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GTLSetVFT</w:t>
            </w:r>
          </w:p>
        </w:tc>
        <w:tc>
          <w:tcPr>
            <w:tcW w:w="180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TimeZone</w:t>
            </w:r>
          </w:p>
          <w:p w:rsidR="00150174" w:rsidRDefault="002E2A8A">
            <w:pPr>
              <w:rPr>
                <w:rFonts w:asciiTheme="majorHAnsi" w:hAnsiTheme="majorHAnsi"/>
                <w:sz w:val="20"/>
                <w:szCs w:val="20"/>
              </w:rPr>
            </w:pPr>
            <w:r>
              <w:rPr>
                <w:rFonts w:asciiTheme="majorHAnsi" w:hAnsiTheme="majorHAnsi"/>
                <w:sz w:val="20"/>
                <w:szCs w:val="20"/>
              </w:rPr>
              <w:t>VFT</w:t>
            </w:r>
          </w:p>
          <w:p w:rsidR="00150174" w:rsidRDefault="002E2A8A">
            <w:pPr>
              <w:rPr>
                <w:rFonts w:asciiTheme="majorHAnsi" w:hAnsiTheme="majorHAnsi"/>
                <w:sz w:val="20"/>
                <w:szCs w:val="20"/>
              </w:rPr>
            </w:pPr>
            <w:r>
              <w:rPr>
                <w:rFonts w:asciiTheme="majorHAnsi" w:hAnsiTheme="majorHAnsi"/>
                <w:sz w:val="20"/>
                <w:szCs w:val="20"/>
              </w:rPr>
              <w:t>FromBusLBA</w:t>
            </w:r>
          </w:p>
          <w:p w:rsidR="00150174" w:rsidRDefault="002E2A8A">
            <w:pPr>
              <w:rPr>
                <w:rFonts w:asciiTheme="majorHAnsi" w:hAnsiTheme="majorHAnsi"/>
                <w:sz w:val="20"/>
                <w:szCs w:val="20"/>
              </w:rPr>
            </w:pPr>
            <w:r>
              <w:rPr>
                <w:rFonts w:asciiTheme="majorHAnsi" w:hAnsiTheme="majorHAnsi"/>
                <w:sz w:val="20"/>
                <w:szCs w:val="20"/>
              </w:rPr>
              <w:t>ToBusLBA</w:t>
            </w:r>
          </w:p>
          <w:p w:rsidR="00150174" w:rsidRDefault="002E2A8A">
            <w:pPr>
              <w:rPr>
                <w:rFonts w:asciiTheme="majorHAnsi" w:hAnsiTheme="majorHAnsi"/>
                <w:sz w:val="20"/>
                <w:szCs w:val="20"/>
              </w:rPr>
            </w:pPr>
            <w:r>
              <w:rPr>
                <w:rFonts w:asciiTheme="majorHAnsi" w:hAnsiTheme="majorHAnsi"/>
                <w:sz w:val="20"/>
                <w:szCs w:val="20"/>
              </w:rPr>
              <w:t>FromBus</w:t>
            </w:r>
          </w:p>
          <w:p w:rsidR="00150174" w:rsidRDefault="002E2A8A">
            <w:pPr>
              <w:rPr>
                <w:rFonts w:asciiTheme="majorHAnsi" w:hAnsiTheme="majorHAnsi"/>
                <w:sz w:val="20"/>
                <w:szCs w:val="20"/>
              </w:rPr>
            </w:pPr>
            <w:r>
              <w:rPr>
                <w:rFonts w:asciiTheme="majorHAnsi" w:hAnsiTheme="majorHAnsi"/>
                <w:sz w:val="20"/>
                <w:szCs w:val="20"/>
              </w:rPr>
              <w:t>ToBus</w:t>
            </w:r>
          </w:p>
          <w:p w:rsidR="00150174" w:rsidRDefault="002E2A8A">
            <w:pPr>
              <w:rPr>
                <w:rFonts w:asciiTheme="majorHAnsi" w:hAnsiTheme="majorHAnsi"/>
                <w:sz w:val="20"/>
                <w:szCs w:val="20"/>
              </w:rPr>
            </w:pPr>
            <w:r>
              <w:rPr>
                <w:rFonts w:asciiTheme="majorHAnsi" w:hAnsiTheme="majorHAnsi"/>
                <w:sz w:val="20"/>
                <w:szCs w:val="20"/>
              </w:rPr>
              <w:t>MW</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GTLSetVFTResponse</w:t>
            </w:r>
          </w:p>
        </w:tc>
        <w:tc>
          <w:tcPr>
            <w:tcW w:w="1800" w:type="dxa"/>
          </w:tcPr>
          <w:p w:rsidR="00150174" w:rsidRDefault="002E2A8A">
            <w:pPr>
              <w:rPr>
                <w:rFonts w:asciiTheme="majorHAnsi" w:hAnsiTheme="majorHAnsi"/>
                <w:sz w:val="20"/>
                <w:szCs w:val="20"/>
              </w:rPr>
            </w:pPr>
            <w:r>
              <w:rPr>
                <w:rFonts w:asciiTheme="majorHAnsi" w:hAnsiTheme="majorHAnsi"/>
                <w:sz w:val="20"/>
                <w:szCs w:val="20"/>
              </w:rPr>
              <w:t>ErrorList</w:t>
            </w:r>
          </w:p>
          <w:p w:rsidR="00150174" w:rsidRDefault="002E2A8A">
            <w:pPr>
              <w:rPr>
                <w:rFonts w:asciiTheme="majorHAnsi" w:hAnsiTheme="majorHAnsi"/>
                <w:sz w:val="20"/>
                <w:szCs w:val="20"/>
              </w:rPr>
            </w:pPr>
            <w:r>
              <w:rPr>
                <w:rFonts w:asciiTheme="majorHAnsi" w:hAnsiTheme="majorHAnsi"/>
                <w:sz w:val="20"/>
                <w:szCs w:val="20"/>
              </w:rPr>
              <w:t>Error</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GTLSetDCLines</w:t>
            </w:r>
          </w:p>
        </w:tc>
        <w:tc>
          <w:tcPr>
            <w:tcW w:w="180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TimeZone</w:t>
            </w:r>
          </w:p>
          <w:p w:rsidR="00150174" w:rsidRDefault="002E2A8A">
            <w:pPr>
              <w:rPr>
                <w:rFonts w:asciiTheme="majorHAnsi" w:hAnsiTheme="majorHAnsi"/>
                <w:sz w:val="20"/>
                <w:szCs w:val="20"/>
              </w:rPr>
            </w:pPr>
            <w:r>
              <w:rPr>
                <w:rFonts w:asciiTheme="majorHAnsi" w:hAnsiTheme="majorHAnsi"/>
                <w:sz w:val="20"/>
                <w:szCs w:val="20"/>
              </w:rPr>
              <w:t>DCLine</w:t>
            </w:r>
          </w:p>
          <w:p w:rsidR="00150174" w:rsidRDefault="002E2A8A">
            <w:pPr>
              <w:rPr>
                <w:rFonts w:asciiTheme="majorHAnsi" w:hAnsiTheme="majorHAnsi"/>
                <w:sz w:val="20"/>
                <w:szCs w:val="20"/>
              </w:rPr>
            </w:pPr>
            <w:r>
              <w:rPr>
                <w:rFonts w:asciiTheme="majorHAnsi" w:hAnsiTheme="majorHAnsi"/>
                <w:sz w:val="20"/>
                <w:szCs w:val="20"/>
              </w:rPr>
              <w:t>DCLineID</w:t>
            </w:r>
          </w:p>
          <w:p w:rsidR="00150174" w:rsidRDefault="002E2A8A">
            <w:pPr>
              <w:rPr>
                <w:rFonts w:asciiTheme="majorHAnsi" w:hAnsiTheme="majorHAnsi"/>
                <w:sz w:val="20"/>
                <w:szCs w:val="20"/>
              </w:rPr>
            </w:pPr>
            <w:r>
              <w:rPr>
                <w:rFonts w:asciiTheme="majorHAnsi" w:hAnsiTheme="majorHAnsi"/>
                <w:sz w:val="20"/>
                <w:szCs w:val="20"/>
              </w:rPr>
              <w:t>RectifierLBA</w:t>
            </w:r>
          </w:p>
          <w:p w:rsidR="00150174" w:rsidRDefault="002E2A8A">
            <w:pPr>
              <w:rPr>
                <w:rFonts w:asciiTheme="majorHAnsi" w:hAnsiTheme="majorHAnsi"/>
                <w:sz w:val="20"/>
                <w:szCs w:val="20"/>
              </w:rPr>
            </w:pPr>
            <w:r>
              <w:rPr>
                <w:rFonts w:asciiTheme="majorHAnsi" w:hAnsiTheme="majorHAnsi"/>
                <w:sz w:val="20"/>
                <w:szCs w:val="20"/>
              </w:rPr>
              <w:t>InverterLBA</w:t>
            </w:r>
          </w:p>
          <w:p w:rsidR="00150174" w:rsidRDefault="002E2A8A">
            <w:pPr>
              <w:rPr>
                <w:rFonts w:asciiTheme="majorHAnsi" w:hAnsiTheme="majorHAnsi"/>
                <w:sz w:val="20"/>
                <w:szCs w:val="20"/>
              </w:rPr>
            </w:pPr>
            <w:r>
              <w:rPr>
                <w:rFonts w:asciiTheme="majorHAnsi" w:hAnsiTheme="majorHAnsi"/>
                <w:sz w:val="20"/>
                <w:szCs w:val="20"/>
              </w:rPr>
              <w:t>RectifierBus</w:t>
            </w:r>
          </w:p>
          <w:p w:rsidR="00150174" w:rsidRDefault="002E2A8A">
            <w:pPr>
              <w:rPr>
                <w:rFonts w:asciiTheme="majorHAnsi" w:hAnsiTheme="majorHAnsi"/>
                <w:sz w:val="20"/>
                <w:szCs w:val="20"/>
              </w:rPr>
            </w:pPr>
            <w:r>
              <w:rPr>
                <w:rFonts w:asciiTheme="majorHAnsi" w:hAnsiTheme="majorHAnsi"/>
                <w:sz w:val="20"/>
                <w:szCs w:val="20"/>
              </w:rPr>
              <w:lastRenderedPageBreak/>
              <w:t>InverterBus</w:t>
            </w:r>
          </w:p>
          <w:p w:rsidR="00150174" w:rsidRDefault="002E2A8A">
            <w:pPr>
              <w:rPr>
                <w:rFonts w:asciiTheme="majorHAnsi" w:hAnsiTheme="majorHAnsi"/>
                <w:sz w:val="20"/>
                <w:szCs w:val="20"/>
              </w:rPr>
            </w:pPr>
            <w:r>
              <w:rPr>
                <w:rFonts w:asciiTheme="majorHAnsi" w:hAnsiTheme="majorHAnsi"/>
                <w:sz w:val="20"/>
                <w:szCs w:val="20"/>
              </w:rPr>
              <w:t>MW</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lastRenderedPageBreak/>
              <w:t>GTLSetDCLinesResponse</w:t>
            </w:r>
          </w:p>
        </w:tc>
        <w:tc>
          <w:tcPr>
            <w:tcW w:w="1800" w:type="dxa"/>
          </w:tcPr>
          <w:p w:rsidR="00150174" w:rsidRDefault="002E2A8A">
            <w:pPr>
              <w:rPr>
                <w:rFonts w:asciiTheme="majorHAnsi" w:hAnsiTheme="majorHAnsi"/>
                <w:sz w:val="20"/>
                <w:szCs w:val="20"/>
              </w:rPr>
            </w:pPr>
            <w:r>
              <w:rPr>
                <w:rFonts w:asciiTheme="majorHAnsi" w:hAnsiTheme="majorHAnsi"/>
                <w:sz w:val="20"/>
                <w:szCs w:val="20"/>
              </w:rPr>
              <w:t>ErrorList</w:t>
            </w:r>
          </w:p>
          <w:p w:rsidR="00150174" w:rsidRDefault="002E2A8A">
            <w:pPr>
              <w:rPr>
                <w:rFonts w:asciiTheme="majorHAnsi" w:hAnsiTheme="majorHAnsi"/>
                <w:sz w:val="20"/>
                <w:szCs w:val="20"/>
              </w:rPr>
            </w:pPr>
            <w:r>
              <w:rPr>
                <w:rFonts w:asciiTheme="majorHAnsi" w:hAnsiTheme="majorHAnsi"/>
                <w:sz w:val="20"/>
                <w:szCs w:val="20"/>
              </w:rPr>
              <w:t>Error</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GTLSetDynamicSchedules</w:t>
            </w:r>
          </w:p>
        </w:tc>
        <w:tc>
          <w:tcPr>
            <w:tcW w:w="180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ScheduleList</w:t>
            </w:r>
          </w:p>
          <w:p w:rsidR="00150174" w:rsidRDefault="002E2A8A">
            <w:pPr>
              <w:rPr>
                <w:rFonts w:asciiTheme="majorHAnsi" w:hAnsiTheme="majorHAnsi"/>
                <w:sz w:val="20"/>
                <w:szCs w:val="20"/>
              </w:rPr>
            </w:pPr>
            <w:r>
              <w:rPr>
                <w:rFonts w:asciiTheme="majorHAnsi" w:hAnsiTheme="majorHAnsi"/>
                <w:sz w:val="20"/>
                <w:szCs w:val="20"/>
              </w:rPr>
              <w:t>Tag</w:t>
            </w:r>
          </w:p>
          <w:p w:rsidR="00150174" w:rsidRDefault="002E2A8A">
            <w:pPr>
              <w:rPr>
                <w:rFonts w:asciiTheme="majorHAnsi" w:hAnsiTheme="majorHAnsi"/>
                <w:sz w:val="20"/>
                <w:szCs w:val="20"/>
              </w:rPr>
            </w:pPr>
            <w:r>
              <w:rPr>
                <w:rFonts w:asciiTheme="majorHAnsi" w:hAnsiTheme="majorHAnsi"/>
                <w:sz w:val="20"/>
                <w:szCs w:val="20"/>
              </w:rPr>
              <w:t>TagID</w:t>
            </w:r>
          </w:p>
          <w:p w:rsidR="00150174" w:rsidRDefault="002E2A8A">
            <w:pPr>
              <w:rPr>
                <w:rFonts w:asciiTheme="majorHAnsi" w:hAnsiTheme="majorHAnsi"/>
                <w:sz w:val="20"/>
                <w:szCs w:val="20"/>
              </w:rPr>
            </w:pPr>
            <w:r>
              <w:rPr>
                <w:rFonts w:asciiTheme="majorHAnsi" w:hAnsiTheme="majorHAnsi"/>
                <w:sz w:val="20"/>
                <w:szCs w:val="20"/>
              </w:rPr>
              <w:t>ReferenceID</w:t>
            </w:r>
          </w:p>
          <w:p w:rsidR="00150174" w:rsidRDefault="002E2A8A">
            <w:pPr>
              <w:rPr>
                <w:rFonts w:asciiTheme="majorHAnsi" w:hAnsiTheme="majorHAnsi"/>
                <w:sz w:val="20"/>
                <w:szCs w:val="20"/>
              </w:rPr>
            </w:pPr>
            <w:r>
              <w:rPr>
                <w:rFonts w:asciiTheme="majorHAnsi" w:hAnsiTheme="majorHAnsi"/>
                <w:sz w:val="20"/>
                <w:szCs w:val="20"/>
              </w:rPr>
              <w:t>SourceBA</w:t>
            </w:r>
          </w:p>
          <w:p w:rsidR="00150174" w:rsidRDefault="002E2A8A">
            <w:pPr>
              <w:rPr>
                <w:rFonts w:asciiTheme="majorHAnsi" w:hAnsiTheme="majorHAnsi"/>
                <w:sz w:val="20"/>
                <w:szCs w:val="20"/>
              </w:rPr>
            </w:pPr>
            <w:r>
              <w:rPr>
                <w:rFonts w:asciiTheme="majorHAnsi" w:hAnsiTheme="majorHAnsi"/>
                <w:sz w:val="20"/>
                <w:szCs w:val="20"/>
              </w:rPr>
              <w:t>SinkBA</w:t>
            </w:r>
          </w:p>
          <w:p w:rsidR="00150174" w:rsidRDefault="002E2A8A">
            <w:pPr>
              <w:rPr>
                <w:rFonts w:asciiTheme="majorHAnsi" w:hAnsiTheme="majorHAnsi"/>
                <w:sz w:val="20"/>
                <w:szCs w:val="20"/>
              </w:rPr>
            </w:pPr>
            <w:r>
              <w:rPr>
                <w:rFonts w:asciiTheme="majorHAnsi" w:hAnsiTheme="majorHAnsi"/>
                <w:sz w:val="20"/>
                <w:szCs w:val="20"/>
              </w:rPr>
              <w:t>CurrentPriority</w:t>
            </w:r>
          </w:p>
          <w:p w:rsidR="00150174" w:rsidRDefault="002E2A8A">
            <w:pPr>
              <w:rPr>
                <w:rFonts w:asciiTheme="majorHAnsi" w:hAnsiTheme="majorHAnsi"/>
                <w:sz w:val="20"/>
                <w:szCs w:val="20"/>
              </w:rPr>
            </w:pPr>
            <w:r>
              <w:rPr>
                <w:rFonts w:asciiTheme="majorHAnsi" w:hAnsiTheme="majorHAnsi"/>
                <w:sz w:val="20"/>
                <w:szCs w:val="20"/>
              </w:rPr>
              <w:t>NextHourPriority</w:t>
            </w:r>
          </w:p>
          <w:p w:rsidR="00150174" w:rsidRDefault="002E2A8A">
            <w:pPr>
              <w:rPr>
                <w:rFonts w:asciiTheme="majorHAnsi" w:hAnsiTheme="majorHAnsi"/>
                <w:sz w:val="20"/>
                <w:szCs w:val="20"/>
              </w:rPr>
            </w:pPr>
            <w:r>
              <w:rPr>
                <w:rFonts w:asciiTheme="majorHAnsi" w:hAnsiTheme="majorHAnsi"/>
                <w:sz w:val="20"/>
                <w:szCs w:val="20"/>
              </w:rPr>
              <w:t>MeasurementSide</w:t>
            </w:r>
          </w:p>
          <w:p w:rsidR="00150174" w:rsidRDefault="002E2A8A">
            <w:pPr>
              <w:rPr>
                <w:rFonts w:asciiTheme="majorHAnsi" w:hAnsiTheme="majorHAnsi"/>
                <w:sz w:val="20"/>
                <w:szCs w:val="20"/>
              </w:rPr>
            </w:pPr>
            <w:r>
              <w:rPr>
                <w:rFonts w:asciiTheme="majorHAnsi" w:hAnsiTheme="majorHAnsi"/>
                <w:sz w:val="20"/>
                <w:szCs w:val="20"/>
              </w:rPr>
              <w:t>CurrentMW</w:t>
            </w:r>
          </w:p>
          <w:p w:rsidR="00150174" w:rsidRDefault="002E2A8A">
            <w:pPr>
              <w:rPr>
                <w:rFonts w:asciiTheme="majorHAnsi" w:hAnsiTheme="majorHAnsi"/>
                <w:sz w:val="20"/>
                <w:szCs w:val="20"/>
              </w:rPr>
            </w:pPr>
            <w:r>
              <w:rPr>
                <w:rFonts w:asciiTheme="majorHAnsi" w:hAnsiTheme="majorHAnsi"/>
                <w:sz w:val="20"/>
                <w:szCs w:val="20"/>
              </w:rPr>
              <w:t>NextHourMW</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GTLSetDynamicSchedules Response</w:t>
            </w:r>
          </w:p>
        </w:tc>
        <w:tc>
          <w:tcPr>
            <w:tcW w:w="1800" w:type="dxa"/>
          </w:tcPr>
          <w:p w:rsidR="00150174" w:rsidRDefault="002E2A8A">
            <w:pPr>
              <w:rPr>
                <w:rFonts w:asciiTheme="majorHAnsi" w:hAnsiTheme="majorHAnsi"/>
                <w:sz w:val="20"/>
                <w:szCs w:val="20"/>
              </w:rPr>
            </w:pPr>
            <w:r>
              <w:rPr>
                <w:rFonts w:asciiTheme="majorHAnsi" w:hAnsiTheme="majorHAnsi"/>
                <w:sz w:val="20"/>
                <w:szCs w:val="20"/>
              </w:rPr>
              <w:t>ErrorList</w:t>
            </w:r>
          </w:p>
          <w:p w:rsidR="00150174" w:rsidRDefault="002E2A8A">
            <w:pPr>
              <w:rPr>
                <w:rFonts w:asciiTheme="majorHAnsi" w:hAnsiTheme="majorHAnsi"/>
                <w:sz w:val="20"/>
                <w:szCs w:val="20"/>
              </w:rPr>
            </w:pPr>
            <w:r>
              <w:rPr>
                <w:rFonts w:asciiTheme="majorHAnsi" w:hAnsiTheme="majorHAnsi"/>
                <w:sz w:val="20"/>
                <w:szCs w:val="20"/>
              </w:rPr>
              <w:t>Error</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GTLSetSourceGranularity</w:t>
            </w:r>
          </w:p>
        </w:tc>
        <w:tc>
          <w:tcPr>
            <w:tcW w:w="180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TimeZone</w:t>
            </w:r>
          </w:p>
          <w:p w:rsidR="00150174" w:rsidRDefault="002E2A8A">
            <w:pPr>
              <w:rPr>
                <w:rFonts w:asciiTheme="majorHAnsi" w:hAnsiTheme="majorHAnsi"/>
                <w:sz w:val="20"/>
                <w:szCs w:val="20"/>
              </w:rPr>
            </w:pPr>
            <w:r>
              <w:rPr>
                <w:rFonts w:asciiTheme="majorHAnsi" w:hAnsiTheme="majorHAnsi"/>
                <w:sz w:val="20"/>
                <w:szCs w:val="20"/>
              </w:rPr>
              <w:t>SourceGranularity</w:t>
            </w:r>
          </w:p>
          <w:p w:rsidR="00150174" w:rsidRDefault="002E2A8A">
            <w:pPr>
              <w:rPr>
                <w:rFonts w:asciiTheme="majorHAnsi" w:hAnsiTheme="majorHAnsi"/>
                <w:sz w:val="20"/>
                <w:szCs w:val="20"/>
              </w:rPr>
            </w:pPr>
            <w:r>
              <w:rPr>
                <w:rFonts w:asciiTheme="majorHAnsi" w:hAnsiTheme="majorHAnsi"/>
                <w:sz w:val="20"/>
                <w:szCs w:val="20"/>
              </w:rPr>
              <w:t>Name</w:t>
            </w:r>
          </w:p>
          <w:p w:rsidR="00150174" w:rsidRDefault="002E2A8A">
            <w:pPr>
              <w:rPr>
                <w:rFonts w:asciiTheme="majorHAnsi" w:hAnsiTheme="majorHAnsi"/>
                <w:sz w:val="20"/>
                <w:szCs w:val="20"/>
              </w:rPr>
            </w:pPr>
            <w:r>
              <w:rPr>
                <w:rFonts w:asciiTheme="majorHAnsi" w:hAnsiTheme="majorHAnsi"/>
                <w:sz w:val="20"/>
                <w:szCs w:val="20"/>
              </w:rPr>
              <w:t>NERCRegistry SourcePoint</w:t>
            </w:r>
          </w:p>
          <w:p w:rsidR="00150174" w:rsidRDefault="002E2A8A">
            <w:pPr>
              <w:rPr>
                <w:rFonts w:asciiTheme="majorHAnsi" w:hAnsiTheme="majorHAnsi"/>
                <w:sz w:val="20"/>
                <w:szCs w:val="20"/>
              </w:rPr>
            </w:pPr>
            <w:r>
              <w:rPr>
                <w:rFonts w:asciiTheme="majorHAnsi" w:hAnsiTheme="majorHAnsi"/>
                <w:sz w:val="20"/>
                <w:szCs w:val="20"/>
              </w:rPr>
              <w:t xml:space="preserve">       PointName</w:t>
            </w:r>
          </w:p>
          <w:p w:rsidR="00150174" w:rsidRDefault="002E2A8A">
            <w:pPr>
              <w:rPr>
                <w:rFonts w:asciiTheme="majorHAnsi" w:hAnsiTheme="majorHAnsi"/>
                <w:sz w:val="20"/>
                <w:szCs w:val="20"/>
              </w:rPr>
            </w:pPr>
            <w:r>
              <w:rPr>
                <w:rFonts w:asciiTheme="majorHAnsi" w:hAnsiTheme="majorHAnsi"/>
                <w:sz w:val="20"/>
                <w:szCs w:val="20"/>
              </w:rPr>
              <w:t xml:space="preserve">       BA</w:t>
            </w:r>
          </w:p>
          <w:p w:rsidR="00150174" w:rsidRDefault="002E2A8A">
            <w:pPr>
              <w:rPr>
                <w:rFonts w:asciiTheme="majorHAnsi" w:hAnsiTheme="majorHAnsi"/>
                <w:sz w:val="20"/>
                <w:szCs w:val="20"/>
              </w:rPr>
            </w:pPr>
            <w:r>
              <w:rPr>
                <w:rFonts w:asciiTheme="majorHAnsi" w:hAnsiTheme="majorHAnsi"/>
                <w:sz w:val="20"/>
                <w:szCs w:val="20"/>
              </w:rPr>
              <w:t xml:space="preserve">       PSE</w:t>
            </w:r>
          </w:p>
          <w:p w:rsidR="00150174" w:rsidRDefault="002E2A8A">
            <w:pPr>
              <w:rPr>
                <w:rFonts w:asciiTheme="majorHAnsi" w:hAnsiTheme="majorHAnsi"/>
                <w:sz w:val="20"/>
                <w:szCs w:val="20"/>
              </w:rPr>
            </w:pPr>
            <w:r>
              <w:rPr>
                <w:rFonts w:asciiTheme="majorHAnsi" w:hAnsiTheme="majorHAnsi"/>
                <w:sz w:val="20"/>
                <w:szCs w:val="20"/>
              </w:rPr>
              <w:t>PSSEBus</w:t>
            </w:r>
          </w:p>
          <w:p w:rsidR="00150174" w:rsidRDefault="002E2A8A">
            <w:pPr>
              <w:rPr>
                <w:rFonts w:asciiTheme="majorHAnsi" w:hAnsiTheme="majorHAnsi"/>
                <w:sz w:val="20"/>
                <w:szCs w:val="20"/>
              </w:rPr>
            </w:pPr>
            <w:r>
              <w:rPr>
                <w:rFonts w:asciiTheme="majorHAnsi" w:hAnsiTheme="majorHAnsi"/>
                <w:sz w:val="20"/>
                <w:szCs w:val="20"/>
              </w:rPr>
              <w:t xml:space="preserve">       LBA</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GTLSetSourceGranularity Response</w:t>
            </w:r>
          </w:p>
        </w:tc>
        <w:tc>
          <w:tcPr>
            <w:tcW w:w="1800" w:type="dxa"/>
          </w:tcPr>
          <w:p w:rsidR="00150174" w:rsidRDefault="002E2A8A">
            <w:pPr>
              <w:rPr>
                <w:rFonts w:asciiTheme="majorHAnsi" w:hAnsiTheme="majorHAnsi"/>
                <w:sz w:val="20"/>
                <w:szCs w:val="20"/>
              </w:rPr>
            </w:pPr>
            <w:r>
              <w:rPr>
                <w:rFonts w:asciiTheme="majorHAnsi" w:hAnsiTheme="majorHAnsi"/>
                <w:sz w:val="20"/>
                <w:szCs w:val="20"/>
              </w:rPr>
              <w:t>ErrorList</w:t>
            </w:r>
          </w:p>
          <w:p w:rsidR="00150174" w:rsidRDefault="002E2A8A">
            <w:pPr>
              <w:rPr>
                <w:rFonts w:asciiTheme="majorHAnsi" w:hAnsiTheme="majorHAnsi"/>
                <w:sz w:val="20"/>
                <w:szCs w:val="20"/>
              </w:rPr>
            </w:pPr>
            <w:r>
              <w:rPr>
                <w:rFonts w:asciiTheme="majorHAnsi" w:hAnsiTheme="majorHAnsi"/>
                <w:sz w:val="20"/>
                <w:szCs w:val="20"/>
              </w:rPr>
              <w:t>Error</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GTLSetSinkGranularity</w:t>
            </w:r>
          </w:p>
        </w:tc>
        <w:tc>
          <w:tcPr>
            <w:tcW w:w="180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TimeZone</w:t>
            </w:r>
          </w:p>
          <w:p w:rsidR="00150174" w:rsidRDefault="002E2A8A">
            <w:pPr>
              <w:rPr>
                <w:rFonts w:asciiTheme="majorHAnsi" w:hAnsiTheme="majorHAnsi"/>
                <w:sz w:val="20"/>
                <w:szCs w:val="20"/>
              </w:rPr>
            </w:pPr>
            <w:r>
              <w:rPr>
                <w:rFonts w:asciiTheme="majorHAnsi" w:hAnsiTheme="majorHAnsi"/>
                <w:sz w:val="20"/>
                <w:szCs w:val="20"/>
              </w:rPr>
              <w:t>SinkGranularity</w:t>
            </w:r>
          </w:p>
          <w:p w:rsidR="00150174" w:rsidRDefault="002E2A8A">
            <w:pPr>
              <w:rPr>
                <w:rFonts w:asciiTheme="majorHAnsi" w:hAnsiTheme="majorHAnsi"/>
                <w:sz w:val="20"/>
                <w:szCs w:val="20"/>
              </w:rPr>
            </w:pPr>
            <w:r>
              <w:rPr>
                <w:rFonts w:asciiTheme="majorHAnsi" w:hAnsiTheme="majorHAnsi"/>
                <w:sz w:val="20"/>
                <w:szCs w:val="20"/>
              </w:rPr>
              <w:t>Name</w:t>
            </w:r>
          </w:p>
          <w:p w:rsidR="00150174" w:rsidRDefault="002E2A8A">
            <w:pPr>
              <w:rPr>
                <w:rFonts w:asciiTheme="majorHAnsi" w:hAnsiTheme="majorHAnsi"/>
                <w:sz w:val="20"/>
                <w:szCs w:val="20"/>
              </w:rPr>
            </w:pPr>
            <w:r>
              <w:rPr>
                <w:rFonts w:asciiTheme="majorHAnsi" w:hAnsiTheme="majorHAnsi"/>
                <w:sz w:val="20"/>
                <w:szCs w:val="20"/>
              </w:rPr>
              <w:t>NERCRegistrySinkPoint</w:t>
            </w:r>
          </w:p>
          <w:p w:rsidR="00150174" w:rsidRDefault="002E2A8A">
            <w:pPr>
              <w:rPr>
                <w:rFonts w:asciiTheme="majorHAnsi" w:hAnsiTheme="majorHAnsi"/>
                <w:sz w:val="20"/>
                <w:szCs w:val="20"/>
              </w:rPr>
            </w:pPr>
            <w:r>
              <w:rPr>
                <w:rFonts w:asciiTheme="majorHAnsi" w:hAnsiTheme="majorHAnsi"/>
                <w:sz w:val="20"/>
                <w:szCs w:val="20"/>
              </w:rPr>
              <w:t xml:space="preserve">       PointName</w:t>
            </w:r>
          </w:p>
          <w:p w:rsidR="00150174" w:rsidRDefault="002E2A8A">
            <w:pPr>
              <w:rPr>
                <w:rFonts w:asciiTheme="majorHAnsi" w:hAnsiTheme="majorHAnsi"/>
                <w:sz w:val="20"/>
                <w:szCs w:val="20"/>
              </w:rPr>
            </w:pPr>
            <w:r>
              <w:rPr>
                <w:rFonts w:asciiTheme="majorHAnsi" w:hAnsiTheme="majorHAnsi"/>
                <w:sz w:val="20"/>
                <w:szCs w:val="20"/>
              </w:rPr>
              <w:t xml:space="preserve">       BA</w:t>
            </w:r>
          </w:p>
          <w:p w:rsidR="00150174" w:rsidRDefault="002E2A8A">
            <w:pPr>
              <w:rPr>
                <w:rFonts w:asciiTheme="majorHAnsi" w:hAnsiTheme="majorHAnsi"/>
                <w:sz w:val="20"/>
                <w:szCs w:val="20"/>
              </w:rPr>
            </w:pPr>
            <w:r>
              <w:rPr>
                <w:rFonts w:asciiTheme="majorHAnsi" w:hAnsiTheme="majorHAnsi"/>
                <w:sz w:val="20"/>
                <w:szCs w:val="20"/>
              </w:rPr>
              <w:t xml:space="preserve">       PSE</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GTLSetSinkGranularity Response</w:t>
            </w:r>
          </w:p>
        </w:tc>
        <w:tc>
          <w:tcPr>
            <w:tcW w:w="1800" w:type="dxa"/>
          </w:tcPr>
          <w:p w:rsidR="00150174" w:rsidRDefault="002E2A8A">
            <w:pPr>
              <w:rPr>
                <w:rFonts w:asciiTheme="majorHAnsi" w:hAnsiTheme="majorHAnsi"/>
                <w:sz w:val="20"/>
                <w:szCs w:val="20"/>
              </w:rPr>
            </w:pPr>
            <w:r>
              <w:rPr>
                <w:rFonts w:asciiTheme="majorHAnsi" w:hAnsiTheme="majorHAnsi"/>
                <w:sz w:val="20"/>
                <w:szCs w:val="20"/>
              </w:rPr>
              <w:t>ErrorList</w:t>
            </w:r>
          </w:p>
          <w:p w:rsidR="00150174" w:rsidRDefault="002E2A8A">
            <w:pPr>
              <w:rPr>
                <w:rFonts w:asciiTheme="majorHAnsi" w:hAnsiTheme="majorHAnsi"/>
                <w:sz w:val="20"/>
                <w:szCs w:val="20"/>
              </w:rPr>
            </w:pPr>
            <w:r>
              <w:rPr>
                <w:rFonts w:asciiTheme="majorHAnsi" w:hAnsiTheme="majorHAnsi"/>
                <w:sz w:val="20"/>
                <w:szCs w:val="20"/>
              </w:rPr>
              <w:t>Error</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GTLRemoveGranularity</w:t>
            </w:r>
          </w:p>
        </w:tc>
        <w:tc>
          <w:tcPr>
            <w:tcW w:w="180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TimeZone</w:t>
            </w:r>
          </w:p>
          <w:p w:rsidR="00150174" w:rsidRDefault="002E2A8A">
            <w:pPr>
              <w:rPr>
                <w:rFonts w:asciiTheme="majorHAnsi" w:hAnsiTheme="majorHAnsi"/>
                <w:sz w:val="20"/>
                <w:szCs w:val="20"/>
              </w:rPr>
            </w:pPr>
            <w:r>
              <w:rPr>
                <w:rFonts w:asciiTheme="majorHAnsi" w:hAnsiTheme="majorHAnsi"/>
                <w:sz w:val="20"/>
                <w:szCs w:val="20"/>
              </w:rPr>
              <w:t>Granularity</w:t>
            </w:r>
          </w:p>
          <w:p w:rsidR="00150174" w:rsidRDefault="002E2A8A">
            <w:pPr>
              <w:rPr>
                <w:rFonts w:asciiTheme="majorHAnsi" w:hAnsiTheme="majorHAnsi"/>
                <w:sz w:val="20"/>
                <w:szCs w:val="20"/>
              </w:rPr>
            </w:pPr>
            <w:r>
              <w:rPr>
                <w:rFonts w:asciiTheme="majorHAnsi" w:hAnsiTheme="majorHAnsi"/>
                <w:sz w:val="20"/>
                <w:szCs w:val="20"/>
              </w:rPr>
              <w:t>Type</w:t>
            </w:r>
          </w:p>
          <w:p w:rsidR="00150174" w:rsidRDefault="002E2A8A">
            <w:pPr>
              <w:rPr>
                <w:rFonts w:asciiTheme="majorHAnsi" w:hAnsiTheme="majorHAnsi"/>
                <w:sz w:val="20"/>
                <w:szCs w:val="20"/>
              </w:rPr>
            </w:pPr>
            <w:r>
              <w:rPr>
                <w:rFonts w:asciiTheme="majorHAnsi" w:hAnsiTheme="majorHAnsi"/>
                <w:sz w:val="20"/>
                <w:szCs w:val="20"/>
              </w:rPr>
              <w:t>Name</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lastRenderedPageBreak/>
              <w:t>GTLRemoveGranularity Response</w:t>
            </w:r>
          </w:p>
        </w:tc>
        <w:tc>
          <w:tcPr>
            <w:tcW w:w="1800" w:type="dxa"/>
          </w:tcPr>
          <w:p w:rsidR="00150174" w:rsidRDefault="002E2A8A">
            <w:pPr>
              <w:rPr>
                <w:rFonts w:asciiTheme="majorHAnsi" w:hAnsiTheme="majorHAnsi"/>
                <w:sz w:val="20"/>
                <w:szCs w:val="20"/>
              </w:rPr>
            </w:pPr>
            <w:r>
              <w:rPr>
                <w:rFonts w:asciiTheme="majorHAnsi" w:hAnsiTheme="majorHAnsi"/>
                <w:sz w:val="20"/>
                <w:szCs w:val="20"/>
              </w:rPr>
              <w:t>ErrorList</w:t>
            </w:r>
          </w:p>
          <w:p w:rsidR="00150174" w:rsidRDefault="002E2A8A">
            <w:pPr>
              <w:rPr>
                <w:rFonts w:asciiTheme="majorHAnsi" w:hAnsiTheme="majorHAnsi"/>
                <w:sz w:val="20"/>
                <w:szCs w:val="20"/>
              </w:rPr>
            </w:pPr>
            <w:r>
              <w:rPr>
                <w:rFonts w:asciiTheme="majorHAnsi" w:hAnsiTheme="majorHAnsi"/>
                <w:sz w:val="20"/>
                <w:szCs w:val="20"/>
              </w:rPr>
              <w:t>Error</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GTLSetEMSPSSEMapping</w:t>
            </w:r>
          </w:p>
        </w:tc>
        <w:tc>
          <w:tcPr>
            <w:tcW w:w="180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TimeZone</w:t>
            </w:r>
          </w:p>
          <w:p w:rsidR="00150174" w:rsidRDefault="002E2A8A">
            <w:pPr>
              <w:rPr>
                <w:rFonts w:asciiTheme="majorHAnsi" w:hAnsiTheme="majorHAnsi"/>
                <w:sz w:val="20"/>
                <w:szCs w:val="20"/>
              </w:rPr>
            </w:pPr>
            <w:r>
              <w:rPr>
                <w:rFonts w:asciiTheme="majorHAnsi" w:hAnsiTheme="majorHAnsi"/>
                <w:sz w:val="20"/>
                <w:szCs w:val="20"/>
              </w:rPr>
              <w:t>Mapping</w:t>
            </w:r>
          </w:p>
          <w:p w:rsidR="00150174" w:rsidRDefault="002E2A8A">
            <w:pPr>
              <w:rPr>
                <w:rFonts w:asciiTheme="majorHAnsi" w:hAnsiTheme="majorHAnsi"/>
                <w:sz w:val="20"/>
                <w:szCs w:val="20"/>
              </w:rPr>
            </w:pPr>
            <w:r>
              <w:rPr>
                <w:rFonts w:asciiTheme="majorHAnsi" w:hAnsiTheme="majorHAnsi"/>
                <w:sz w:val="20"/>
                <w:szCs w:val="20"/>
              </w:rPr>
              <w:t>Branch</w:t>
            </w:r>
          </w:p>
          <w:p w:rsidR="00150174" w:rsidRDefault="002E2A8A">
            <w:pPr>
              <w:rPr>
                <w:rFonts w:asciiTheme="majorHAnsi" w:hAnsiTheme="majorHAnsi"/>
                <w:sz w:val="20"/>
                <w:szCs w:val="20"/>
              </w:rPr>
            </w:pPr>
            <w:r>
              <w:rPr>
                <w:rFonts w:asciiTheme="majorHAnsi" w:hAnsiTheme="majorHAnsi"/>
                <w:sz w:val="20"/>
                <w:szCs w:val="20"/>
              </w:rPr>
              <w:t xml:space="preserve">       EMSName</w:t>
            </w:r>
          </w:p>
          <w:p w:rsidR="00150174" w:rsidRDefault="002E2A8A">
            <w:pPr>
              <w:rPr>
                <w:rFonts w:asciiTheme="majorHAnsi" w:hAnsiTheme="majorHAnsi"/>
                <w:sz w:val="20"/>
                <w:szCs w:val="20"/>
              </w:rPr>
            </w:pPr>
            <w:r>
              <w:rPr>
                <w:rFonts w:asciiTheme="majorHAnsi" w:hAnsiTheme="majorHAnsi"/>
                <w:sz w:val="20"/>
                <w:szCs w:val="20"/>
              </w:rPr>
              <w:t xml:space="preserve">       PSSEFromLBA</w:t>
            </w:r>
          </w:p>
          <w:p w:rsidR="00150174" w:rsidRDefault="002E2A8A">
            <w:pPr>
              <w:rPr>
                <w:rFonts w:asciiTheme="majorHAnsi" w:hAnsiTheme="majorHAnsi"/>
                <w:sz w:val="20"/>
                <w:szCs w:val="20"/>
              </w:rPr>
            </w:pPr>
            <w:r>
              <w:rPr>
                <w:rFonts w:asciiTheme="majorHAnsi" w:hAnsiTheme="majorHAnsi"/>
                <w:sz w:val="20"/>
                <w:szCs w:val="20"/>
              </w:rPr>
              <w:t xml:space="preserve">       PSSEToLBA</w:t>
            </w:r>
          </w:p>
          <w:p w:rsidR="00150174" w:rsidRDefault="002E2A8A">
            <w:pPr>
              <w:rPr>
                <w:rFonts w:asciiTheme="majorHAnsi" w:hAnsiTheme="majorHAnsi"/>
                <w:sz w:val="20"/>
                <w:szCs w:val="20"/>
              </w:rPr>
            </w:pPr>
            <w:r>
              <w:rPr>
                <w:rFonts w:asciiTheme="majorHAnsi" w:hAnsiTheme="majorHAnsi"/>
                <w:sz w:val="20"/>
                <w:szCs w:val="20"/>
              </w:rPr>
              <w:t xml:space="preserve">       PSSEFromBus</w:t>
            </w:r>
          </w:p>
          <w:p w:rsidR="00150174" w:rsidRDefault="002E2A8A">
            <w:pPr>
              <w:rPr>
                <w:rFonts w:asciiTheme="majorHAnsi" w:hAnsiTheme="majorHAnsi"/>
                <w:sz w:val="20"/>
                <w:szCs w:val="20"/>
              </w:rPr>
            </w:pPr>
            <w:r>
              <w:rPr>
                <w:rFonts w:asciiTheme="majorHAnsi" w:hAnsiTheme="majorHAnsi"/>
                <w:sz w:val="20"/>
                <w:szCs w:val="20"/>
              </w:rPr>
              <w:t xml:space="preserve">       PSSEToBus</w:t>
            </w:r>
          </w:p>
          <w:p w:rsidR="00150174" w:rsidRDefault="002E2A8A">
            <w:pPr>
              <w:rPr>
                <w:rFonts w:asciiTheme="majorHAnsi" w:hAnsiTheme="majorHAnsi"/>
                <w:sz w:val="20"/>
                <w:szCs w:val="20"/>
              </w:rPr>
            </w:pPr>
            <w:r>
              <w:rPr>
                <w:rFonts w:asciiTheme="majorHAnsi" w:hAnsiTheme="majorHAnsi"/>
                <w:sz w:val="20"/>
                <w:szCs w:val="20"/>
              </w:rPr>
              <w:t xml:space="preserve">       PSSECircuit</w:t>
            </w:r>
          </w:p>
          <w:p w:rsidR="00150174" w:rsidRDefault="002E2A8A">
            <w:pPr>
              <w:rPr>
                <w:rFonts w:asciiTheme="majorHAnsi" w:hAnsiTheme="majorHAnsi"/>
                <w:sz w:val="20"/>
                <w:szCs w:val="20"/>
              </w:rPr>
            </w:pPr>
            <w:r>
              <w:rPr>
                <w:rFonts w:asciiTheme="majorHAnsi" w:hAnsiTheme="majorHAnsi"/>
                <w:sz w:val="20"/>
                <w:szCs w:val="20"/>
              </w:rPr>
              <w:t>Generator</w:t>
            </w:r>
          </w:p>
          <w:p w:rsidR="00150174" w:rsidRDefault="002E2A8A">
            <w:pPr>
              <w:rPr>
                <w:rFonts w:asciiTheme="majorHAnsi" w:hAnsiTheme="majorHAnsi"/>
                <w:sz w:val="20"/>
                <w:szCs w:val="20"/>
              </w:rPr>
            </w:pPr>
            <w:r>
              <w:rPr>
                <w:rFonts w:asciiTheme="majorHAnsi" w:hAnsiTheme="majorHAnsi"/>
                <w:sz w:val="20"/>
                <w:szCs w:val="20"/>
              </w:rPr>
              <w:t xml:space="preserve">     EMSName</w:t>
            </w:r>
          </w:p>
          <w:p w:rsidR="00150174" w:rsidRDefault="002E2A8A">
            <w:pPr>
              <w:rPr>
                <w:rFonts w:asciiTheme="majorHAnsi" w:hAnsiTheme="majorHAnsi"/>
                <w:sz w:val="20"/>
                <w:szCs w:val="20"/>
              </w:rPr>
            </w:pPr>
            <w:r>
              <w:rPr>
                <w:rFonts w:asciiTheme="majorHAnsi" w:hAnsiTheme="majorHAnsi"/>
                <w:sz w:val="20"/>
                <w:szCs w:val="20"/>
              </w:rPr>
              <w:t xml:space="preserve">     PSSELBA</w:t>
            </w:r>
          </w:p>
          <w:p w:rsidR="00150174" w:rsidRDefault="002E2A8A">
            <w:pPr>
              <w:rPr>
                <w:rFonts w:asciiTheme="majorHAnsi" w:hAnsiTheme="majorHAnsi"/>
                <w:sz w:val="20"/>
                <w:szCs w:val="20"/>
              </w:rPr>
            </w:pPr>
            <w:r>
              <w:rPr>
                <w:rFonts w:asciiTheme="majorHAnsi" w:hAnsiTheme="majorHAnsi"/>
                <w:sz w:val="20"/>
                <w:szCs w:val="20"/>
              </w:rPr>
              <w:t xml:space="preserve">     PSSEBus</w:t>
            </w:r>
          </w:p>
          <w:p w:rsidR="00150174" w:rsidRDefault="002E2A8A">
            <w:pPr>
              <w:rPr>
                <w:rFonts w:asciiTheme="majorHAnsi" w:hAnsiTheme="majorHAnsi"/>
                <w:sz w:val="20"/>
                <w:szCs w:val="20"/>
              </w:rPr>
            </w:pPr>
            <w:r>
              <w:rPr>
                <w:rFonts w:asciiTheme="majorHAnsi" w:hAnsiTheme="majorHAnsi"/>
                <w:sz w:val="20"/>
                <w:szCs w:val="20"/>
              </w:rPr>
              <w:t xml:space="preserve">     PSSEMachineID</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GTLSetEMSPSSEMapping Response</w:t>
            </w:r>
          </w:p>
        </w:tc>
        <w:tc>
          <w:tcPr>
            <w:tcW w:w="1800" w:type="dxa"/>
          </w:tcPr>
          <w:p w:rsidR="00150174" w:rsidRDefault="002E2A8A">
            <w:pPr>
              <w:rPr>
                <w:rFonts w:asciiTheme="majorHAnsi" w:hAnsiTheme="majorHAnsi"/>
                <w:sz w:val="20"/>
                <w:szCs w:val="20"/>
              </w:rPr>
            </w:pPr>
            <w:r>
              <w:rPr>
                <w:rFonts w:asciiTheme="majorHAnsi" w:hAnsiTheme="majorHAnsi"/>
                <w:sz w:val="20"/>
                <w:szCs w:val="20"/>
              </w:rPr>
              <w:t>ErrorList</w:t>
            </w:r>
          </w:p>
          <w:p w:rsidR="00150174" w:rsidRDefault="002E2A8A">
            <w:pPr>
              <w:rPr>
                <w:rFonts w:asciiTheme="majorHAnsi" w:hAnsiTheme="majorHAnsi"/>
                <w:sz w:val="20"/>
                <w:szCs w:val="20"/>
              </w:rPr>
            </w:pPr>
            <w:r>
              <w:rPr>
                <w:rFonts w:asciiTheme="majorHAnsi" w:hAnsiTheme="majorHAnsi"/>
                <w:sz w:val="20"/>
                <w:szCs w:val="20"/>
              </w:rPr>
              <w:t>Error</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GTLRemoveEMSPSSEMapping</w:t>
            </w:r>
          </w:p>
        </w:tc>
        <w:tc>
          <w:tcPr>
            <w:tcW w:w="180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TimeZone</w:t>
            </w:r>
          </w:p>
          <w:p w:rsidR="00150174" w:rsidRDefault="002E2A8A">
            <w:pPr>
              <w:rPr>
                <w:rFonts w:asciiTheme="majorHAnsi" w:hAnsiTheme="majorHAnsi"/>
                <w:sz w:val="20"/>
                <w:szCs w:val="20"/>
              </w:rPr>
            </w:pPr>
            <w:r>
              <w:rPr>
                <w:rFonts w:asciiTheme="majorHAnsi" w:hAnsiTheme="majorHAnsi"/>
                <w:sz w:val="20"/>
                <w:szCs w:val="20"/>
              </w:rPr>
              <w:t>Mapping</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GTLRemoveEMSPSSEMapping Response</w:t>
            </w:r>
          </w:p>
        </w:tc>
        <w:tc>
          <w:tcPr>
            <w:tcW w:w="1800" w:type="dxa"/>
          </w:tcPr>
          <w:p w:rsidR="00150174" w:rsidRDefault="002E2A8A">
            <w:pPr>
              <w:rPr>
                <w:rFonts w:asciiTheme="majorHAnsi" w:hAnsiTheme="majorHAnsi"/>
                <w:sz w:val="20"/>
                <w:szCs w:val="20"/>
              </w:rPr>
            </w:pPr>
            <w:r>
              <w:rPr>
                <w:rFonts w:asciiTheme="majorHAnsi" w:hAnsiTheme="majorHAnsi"/>
                <w:sz w:val="20"/>
                <w:szCs w:val="20"/>
              </w:rPr>
              <w:t>ErrorList</w:t>
            </w:r>
          </w:p>
          <w:p w:rsidR="00150174" w:rsidRDefault="002E2A8A">
            <w:pPr>
              <w:rPr>
                <w:rFonts w:asciiTheme="majorHAnsi" w:hAnsiTheme="majorHAnsi"/>
                <w:sz w:val="20"/>
                <w:szCs w:val="20"/>
              </w:rPr>
            </w:pPr>
            <w:r>
              <w:rPr>
                <w:rFonts w:asciiTheme="majorHAnsi" w:hAnsiTheme="majorHAnsi"/>
                <w:sz w:val="20"/>
                <w:szCs w:val="20"/>
              </w:rPr>
              <w:t>Error</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GTLSetGeneratorBlockLoad Dispatch</w:t>
            </w:r>
          </w:p>
        </w:tc>
        <w:tc>
          <w:tcPr>
            <w:tcW w:w="180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TimeZone</w:t>
            </w:r>
          </w:p>
          <w:p w:rsidR="00150174" w:rsidRDefault="002E2A8A">
            <w:pPr>
              <w:rPr>
                <w:rFonts w:asciiTheme="majorHAnsi" w:hAnsiTheme="majorHAnsi"/>
                <w:sz w:val="20"/>
                <w:szCs w:val="20"/>
              </w:rPr>
            </w:pPr>
            <w:r>
              <w:rPr>
                <w:rFonts w:asciiTheme="majorHAnsi" w:hAnsiTheme="majorHAnsi"/>
                <w:sz w:val="20"/>
                <w:szCs w:val="20"/>
              </w:rPr>
              <w:t>Generator</w:t>
            </w:r>
          </w:p>
          <w:p w:rsidR="00150174" w:rsidRDefault="002E2A8A">
            <w:pPr>
              <w:rPr>
                <w:rFonts w:asciiTheme="majorHAnsi" w:hAnsiTheme="majorHAnsi"/>
                <w:sz w:val="20"/>
                <w:szCs w:val="20"/>
              </w:rPr>
            </w:pPr>
            <w:r>
              <w:rPr>
                <w:rFonts w:asciiTheme="majorHAnsi" w:hAnsiTheme="majorHAnsi"/>
                <w:sz w:val="20"/>
                <w:szCs w:val="20"/>
              </w:rPr>
              <w:t>BusName</w:t>
            </w:r>
          </w:p>
          <w:p w:rsidR="00150174" w:rsidRDefault="002E2A8A">
            <w:pPr>
              <w:rPr>
                <w:rFonts w:asciiTheme="majorHAnsi" w:hAnsiTheme="majorHAnsi"/>
                <w:sz w:val="20"/>
                <w:szCs w:val="20"/>
              </w:rPr>
            </w:pPr>
            <w:r>
              <w:rPr>
                <w:rFonts w:asciiTheme="majorHAnsi" w:hAnsiTheme="majorHAnsi"/>
                <w:sz w:val="20"/>
                <w:szCs w:val="20"/>
              </w:rPr>
              <w:t>MachineID</w:t>
            </w:r>
          </w:p>
          <w:p w:rsidR="00150174" w:rsidRDefault="002E2A8A">
            <w:pPr>
              <w:rPr>
                <w:rFonts w:asciiTheme="majorHAnsi" w:hAnsiTheme="majorHAnsi"/>
                <w:sz w:val="20"/>
                <w:szCs w:val="20"/>
              </w:rPr>
            </w:pPr>
            <w:r>
              <w:rPr>
                <w:rFonts w:asciiTheme="majorHAnsi" w:hAnsiTheme="majorHAnsi"/>
                <w:sz w:val="20"/>
                <w:szCs w:val="20"/>
              </w:rPr>
              <w:t>BlockLoading</w:t>
            </w:r>
          </w:p>
          <w:p w:rsidR="00150174" w:rsidRDefault="002E2A8A">
            <w:pPr>
              <w:rPr>
                <w:rFonts w:asciiTheme="majorHAnsi" w:hAnsiTheme="majorHAnsi"/>
                <w:sz w:val="20"/>
                <w:szCs w:val="20"/>
              </w:rPr>
            </w:pPr>
            <w:r>
              <w:rPr>
                <w:rFonts w:asciiTheme="majorHAnsi" w:hAnsiTheme="majorHAnsi"/>
                <w:sz w:val="20"/>
                <w:szCs w:val="20"/>
              </w:rPr>
              <w:t>Priority</w:t>
            </w:r>
          </w:p>
          <w:p w:rsidR="00150174" w:rsidRDefault="002E2A8A">
            <w:pPr>
              <w:rPr>
                <w:rFonts w:asciiTheme="majorHAnsi" w:hAnsiTheme="majorHAnsi"/>
                <w:sz w:val="20"/>
                <w:szCs w:val="20"/>
              </w:rPr>
            </w:pPr>
            <w:r>
              <w:rPr>
                <w:rFonts w:asciiTheme="majorHAnsi" w:hAnsiTheme="majorHAnsi"/>
                <w:sz w:val="20"/>
                <w:szCs w:val="20"/>
              </w:rPr>
              <w:t>MW</w:t>
            </w:r>
          </w:p>
        </w:tc>
        <w:tc>
          <w:tcPr>
            <w:tcW w:w="415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GTLSetGeneratorBlockLoad DispatchResponse</w:t>
            </w:r>
          </w:p>
        </w:tc>
        <w:tc>
          <w:tcPr>
            <w:tcW w:w="1800" w:type="dxa"/>
          </w:tcPr>
          <w:p w:rsidR="00150174" w:rsidRDefault="002E2A8A">
            <w:pPr>
              <w:rPr>
                <w:rFonts w:asciiTheme="majorHAnsi" w:hAnsiTheme="majorHAnsi"/>
                <w:sz w:val="20"/>
                <w:szCs w:val="20"/>
              </w:rPr>
            </w:pPr>
            <w:r>
              <w:rPr>
                <w:rFonts w:asciiTheme="majorHAnsi" w:hAnsiTheme="majorHAnsi"/>
                <w:sz w:val="20"/>
                <w:szCs w:val="20"/>
              </w:rPr>
              <w:t>ErrorList</w:t>
            </w:r>
          </w:p>
          <w:p w:rsidR="00150174" w:rsidRDefault="002E2A8A">
            <w:pPr>
              <w:rPr>
                <w:rFonts w:asciiTheme="majorHAnsi" w:hAnsiTheme="majorHAnsi"/>
                <w:sz w:val="20"/>
                <w:szCs w:val="20"/>
              </w:rPr>
            </w:pPr>
            <w:r>
              <w:rPr>
                <w:rFonts w:asciiTheme="majorHAnsi" w:hAnsiTheme="majorHAnsi"/>
                <w:sz w:val="20"/>
                <w:szCs w:val="20"/>
              </w:rPr>
              <w:t>Error</w:t>
            </w:r>
          </w:p>
        </w:tc>
        <w:tc>
          <w:tcPr>
            <w:tcW w:w="4158" w:type="dxa"/>
          </w:tcPr>
          <w:p w:rsidR="00150174" w:rsidRDefault="00150174">
            <w:pPr>
              <w:rPr>
                <w:rFonts w:asciiTheme="majorHAnsi" w:hAnsiTheme="majorHAnsi"/>
                <w:sz w:val="20"/>
                <w:szCs w:val="20"/>
              </w:rPr>
            </w:pPr>
          </w:p>
        </w:tc>
      </w:tr>
    </w:tbl>
    <w:p w:rsidR="00150174" w:rsidRDefault="00150174"/>
    <w:p w:rsidR="00150174" w:rsidRDefault="002E2A8A">
      <w:r>
        <w:br w:type="page"/>
      </w:r>
    </w:p>
    <w:p w:rsidR="00150174" w:rsidRDefault="002E2A8A">
      <w:pPr>
        <w:pStyle w:val="ListParagraph"/>
        <w:numPr>
          <w:ilvl w:val="0"/>
          <w:numId w:val="49"/>
        </w:numPr>
        <w:rPr>
          <w:ins w:id="207" w:author="Frank Koza" w:date="2012-12-06T20:54:00Z"/>
        </w:rPr>
      </w:pPr>
      <w:bookmarkStart w:id="208" w:name="_Toc323544809"/>
      <w:ins w:id="209" w:author="Frank Koza" w:date="2012-12-06T20:54:00Z">
        <w:r>
          <w:rPr>
            <w:b/>
          </w:rPr>
          <w:lastRenderedPageBreak/>
          <w:t xml:space="preserve">A “new” WebMethod will be created by OATI where an entity can submit the priority of the unit accompanied by the appropriate MW under that priority. The option of uploading this value as a percentage, in which case no MW value is necessary, should remain. Certain resources may have multiple </w:t>
        </w:r>
      </w:ins>
      <w:ins w:id="210" w:author="Frank Koza" w:date="2013-01-22T10:49:00Z">
        <w:r>
          <w:rPr>
            <w:b/>
          </w:rPr>
          <w:t>PSE/LSE</w:t>
        </w:r>
      </w:ins>
      <w:ins w:id="211" w:author="Frank Koza" w:date="2012-12-06T20:54:00Z">
        <w:r>
          <w:rPr>
            <w:b/>
          </w:rPr>
          <w:t xml:space="preserve">s that need to submit priority for them (i.e. Pseudo Tie scenario), in which case IDC will be changed to look </w:t>
        </w:r>
      </w:ins>
      <w:ins w:id="212" w:author="Frank Koza" w:date="2013-02-13T16:53:00Z">
        <w:r>
          <w:rPr>
            <w:b/>
          </w:rPr>
          <w:t>at</w:t>
        </w:r>
      </w:ins>
      <w:ins w:id="213" w:author="Frank Koza" w:date="2012-12-06T20:54:00Z">
        <w:r>
          <w:rPr>
            <w:b/>
          </w:rPr>
          <w:t xml:space="preserve"> the priority submitted and consider the effective one depending on the issuing TLR entity and the location of the congestion. </w:t>
        </w:r>
      </w:ins>
      <w:ins w:id="214" w:author="Frank Koza" w:date="2013-02-01T09:46:00Z">
        <w:r>
          <w:rPr>
            <w:b/>
          </w:rPr>
          <w:t xml:space="preserve">The option for a </w:t>
        </w:r>
      </w:ins>
      <w:ins w:id="215" w:author="Frank Koza" w:date="2013-02-13T16:54:00Z">
        <w:r>
          <w:rPr>
            <w:b/>
          </w:rPr>
          <w:t xml:space="preserve">TSP, </w:t>
        </w:r>
      </w:ins>
      <w:ins w:id="216" w:author="Frank Koza" w:date="2013-02-01T09:46:00Z">
        <w:r>
          <w:rPr>
            <w:b/>
          </w:rPr>
          <w:t>BA</w:t>
        </w:r>
      </w:ins>
      <w:ins w:id="217" w:author="Frank Koza" w:date="2013-02-13T16:55:00Z">
        <w:r>
          <w:rPr>
            <w:b/>
          </w:rPr>
          <w:t>,</w:t>
        </w:r>
      </w:ins>
      <w:ins w:id="218" w:author="Frank Koza" w:date="2013-02-01T09:46:00Z">
        <w:r>
          <w:rPr>
            <w:b/>
          </w:rPr>
          <w:t xml:space="preserve"> or </w:t>
        </w:r>
      </w:ins>
      <w:ins w:id="219" w:author="Frank Koza" w:date="2013-02-13T16:54:00Z">
        <w:r>
          <w:rPr>
            <w:b/>
          </w:rPr>
          <w:t>PSE</w:t>
        </w:r>
      </w:ins>
      <w:ins w:id="220" w:author="Frank Koza" w:date="2013-02-01T09:46:00Z">
        <w:r>
          <w:rPr>
            <w:b/>
          </w:rPr>
          <w:t xml:space="preserve"> to submit generator priorities on behalf of a LSE should also be available.</w:t>
        </w:r>
      </w:ins>
      <w:ins w:id="221" w:author="Frank Koza" w:date="2013-02-13T17:04:00Z">
        <w:r>
          <w:rPr>
            <w:b/>
          </w:rPr>
          <w:t xml:space="preserve"> TSPs will have approval rights on the Generator Priority determination.</w:t>
        </w:r>
      </w:ins>
    </w:p>
    <w:p w:rsidR="00150174" w:rsidRDefault="002E2A8A">
      <w:pPr>
        <w:pStyle w:val="Heading2"/>
      </w:pPr>
      <w:r>
        <w:t>C3.0</w:t>
      </w:r>
      <w:r>
        <w:tab/>
        <w:t>Download Web Methods</w:t>
      </w:r>
      <w:bookmarkEnd w:id="208"/>
    </w:p>
    <w:p w:rsidR="00150174" w:rsidRDefault="00150174"/>
    <w:p w:rsidR="00150174" w:rsidRDefault="002E2A8A">
      <w:pPr>
        <w:pStyle w:val="Heading2"/>
        <w:spacing w:before="0"/>
      </w:pPr>
      <w:bookmarkStart w:id="222" w:name="_Toc323544810"/>
      <w:r>
        <w:t>C3.1</w:t>
      </w:r>
      <w:r>
        <w:tab/>
        <w:t>Element Descriptions</w:t>
      </w:r>
      <w:bookmarkEnd w:id="222"/>
    </w:p>
    <w:p w:rsidR="00150174" w:rsidRDefault="00150174"/>
    <w:tbl>
      <w:tblPr>
        <w:tblStyle w:val="TableGrid"/>
        <w:tblW w:w="0" w:type="auto"/>
        <w:tblLook w:val="04A0" w:firstRow="1" w:lastRow="0" w:firstColumn="1" w:lastColumn="0" w:noHBand="0" w:noVBand="1"/>
      </w:tblPr>
      <w:tblGrid>
        <w:gridCol w:w="2459"/>
        <w:gridCol w:w="6588"/>
      </w:tblGrid>
      <w:tr w:rsidR="00150174">
        <w:tc>
          <w:tcPr>
            <w:tcW w:w="2459" w:type="dxa"/>
          </w:tcPr>
          <w:p w:rsidR="00150174" w:rsidRDefault="002E2A8A">
            <w:pPr>
              <w:jc w:val="center"/>
              <w:rPr>
                <w:rFonts w:asciiTheme="majorHAnsi" w:hAnsiTheme="majorHAnsi"/>
                <w:b/>
                <w:sz w:val="20"/>
                <w:szCs w:val="20"/>
              </w:rPr>
            </w:pPr>
            <w:r>
              <w:rPr>
                <w:rFonts w:asciiTheme="majorHAnsi" w:hAnsiTheme="majorHAnsi"/>
                <w:b/>
                <w:sz w:val="20"/>
                <w:szCs w:val="20"/>
              </w:rPr>
              <w:t>Function</w:t>
            </w:r>
          </w:p>
        </w:tc>
        <w:tc>
          <w:tcPr>
            <w:tcW w:w="6588" w:type="dxa"/>
          </w:tcPr>
          <w:p w:rsidR="00150174" w:rsidRDefault="002E2A8A">
            <w:pPr>
              <w:jc w:val="center"/>
              <w:rPr>
                <w:rFonts w:asciiTheme="majorHAnsi" w:hAnsiTheme="majorHAnsi"/>
                <w:b/>
                <w:sz w:val="20"/>
                <w:szCs w:val="20"/>
              </w:rPr>
            </w:pPr>
            <w:r>
              <w:rPr>
                <w:rFonts w:asciiTheme="majorHAnsi" w:hAnsiTheme="majorHAnsi"/>
                <w:b/>
                <w:sz w:val="20"/>
                <w:szCs w:val="20"/>
              </w:rPr>
              <w:t>Description</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GTLGetGenerationTo LoadImpact</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calculated Gen-To-Load Impact on any given defined flowgate in the Book of Flowgate.</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GTLGetGenerationTo LoadImpactResponse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GTLGetGeneratorMW</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submitted the Generator MW by any given entity on a generator.</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GTLGetGeneratorMW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GTLGetLoadZoneMW</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submitted the Load Zone by any given entity on a zone as defined in the Book of Flowgate</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GTLGetLoadZoneMW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GetFlowgateFlow</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the calculated Flowgate Flow on any given defined flowgate in the Book of Flowgate</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GetFlowgateFlow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GTLGetFlowgateFlow Forecast</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the calculated projected calculated Flowgate Flow on any given defined flowgate in the Book of Flowgate</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GTLGetFlowgateFlow ForecastResponse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GTLGetBranchFlow</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submitted the Real Time Tie Line and Flowgate elements flows as submitted by any given entity.</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GTLGetBranchFlow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GTLGetBranchFlow Forecast</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submitted or calculated projected Tie Line and Flowgate elements flows.</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GTLGetBranchFlow ForecastResponse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GTLGetParTap</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effective PAR TAP positioning and Real Time flow on any given PAR as defined in the model</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GTLGetParTapResponse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GTLGetVFT</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effective VFT TAP positioning and Real Time flow on any given VFT as defined in the model</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GTLGetVFTResponse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GTLGetDCLines</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Real Time flow on any given and defined DC Line as defined in the model</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lastRenderedPageBreak/>
              <w:t>GTLGetDCLinesResponse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GTLGetDynamicSchedules</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MW profile on a given dynamic schedule as submitted by an entity.</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GTLGetDynamicSchedules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GTLGetSourceGranularity</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mapping between a source and its defined mapping to PSE, BA associated with the source as defined in the NERC registery Source/Sink mapping</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GTLGetSourceGranularity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p w:rsidR="00150174" w:rsidRDefault="00150174">
            <w:pPr>
              <w:rPr>
                <w:rFonts w:asciiTheme="majorHAnsi" w:hAnsiTheme="majorHAnsi"/>
                <w:sz w:val="20"/>
                <w:szCs w:val="20"/>
              </w:rPr>
            </w:pPr>
          </w:p>
          <w:p w:rsidR="00150174" w:rsidRDefault="00150174">
            <w:pPr>
              <w:rPr>
                <w:rFonts w:asciiTheme="majorHAnsi" w:hAnsiTheme="majorHAnsi"/>
                <w:sz w:val="20"/>
                <w:szCs w:val="20"/>
              </w:rPr>
            </w:pP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GTLGetSinkGranularity</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mapping between a sink and its defined mapping to PSE, BA associated with the source as defined in the NERC registery Source/Sink mapping</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GTLGetSinkGranularity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GTLGetEMSPSSEMapping</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mapping between EMS and PSSe elements as submitted by any given entity.</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GTLGetEMSPSSEMapping 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GTLGetGeneratorBlock LoadDispatch</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generator block load dispatch order as submitted by any given entity.</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GTLGetGeneratorBlock LoadDispatchResponse</w:t>
            </w:r>
          </w:p>
          <w:p w:rsidR="00150174" w:rsidRDefault="00150174">
            <w:pPr>
              <w:rPr>
                <w:rFonts w:asciiTheme="majorHAnsi" w:hAnsiTheme="majorHAnsi"/>
                <w:sz w:val="20"/>
                <w:szCs w:val="20"/>
              </w:rPr>
            </w:pP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GTLGetTieAndFlowgate BranchList</w:t>
            </w:r>
          </w:p>
        </w:tc>
        <w:tc>
          <w:tcPr>
            <w:tcW w:w="6588" w:type="dxa"/>
          </w:tcPr>
          <w:p w:rsidR="00150174" w:rsidRDefault="002E2A8A">
            <w:pPr>
              <w:rPr>
                <w:rFonts w:asciiTheme="majorHAnsi" w:hAnsiTheme="majorHAnsi"/>
                <w:sz w:val="20"/>
                <w:szCs w:val="20"/>
              </w:rPr>
            </w:pPr>
            <w:r>
              <w:rPr>
                <w:rFonts w:asciiTheme="majorHAnsi" w:hAnsiTheme="majorHAnsi"/>
                <w:sz w:val="20"/>
                <w:szCs w:val="20"/>
              </w:rPr>
              <w:t>Returns the list of branches that are associated with either a Tie Line or a Flowgate element that require Real Time  Flow submission by the owning entity</w:t>
            </w:r>
          </w:p>
        </w:tc>
      </w:tr>
      <w:tr w:rsidR="00150174">
        <w:tc>
          <w:tcPr>
            <w:tcW w:w="2459" w:type="dxa"/>
          </w:tcPr>
          <w:p w:rsidR="00150174" w:rsidRDefault="002E2A8A">
            <w:pPr>
              <w:rPr>
                <w:rFonts w:asciiTheme="majorHAnsi" w:hAnsiTheme="majorHAnsi"/>
                <w:sz w:val="20"/>
                <w:szCs w:val="20"/>
              </w:rPr>
            </w:pPr>
            <w:r>
              <w:rPr>
                <w:rFonts w:asciiTheme="majorHAnsi" w:hAnsiTheme="majorHAnsi"/>
                <w:sz w:val="20"/>
                <w:szCs w:val="20"/>
              </w:rPr>
              <w:t>GTLGetTieAndFlowgate BranchListResponse</w:t>
            </w:r>
          </w:p>
        </w:tc>
        <w:tc>
          <w:tcPr>
            <w:tcW w:w="6588" w:type="dxa"/>
          </w:tcPr>
          <w:p w:rsidR="00150174" w:rsidRDefault="002E2A8A">
            <w:pPr>
              <w:rPr>
                <w:rFonts w:asciiTheme="majorHAnsi" w:hAnsiTheme="majorHAnsi"/>
                <w:sz w:val="20"/>
                <w:szCs w:val="20"/>
              </w:rPr>
            </w:pPr>
            <w:r>
              <w:rPr>
                <w:rFonts w:asciiTheme="majorHAnsi" w:hAnsiTheme="majorHAnsi"/>
                <w:sz w:val="20"/>
                <w:szCs w:val="20"/>
              </w:rPr>
              <w:t>This returns the response of the request.</w:t>
            </w:r>
          </w:p>
        </w:tc>
      </w:tr>
    </w:tbl>
    <w:p w:rsidR="00150174" w:rsidRDefault="002E2A8A">
      <w:pPr>
        <w:pStyle w:val="ListParagraph"/>
        <w:numPr>
          <w:ilvl w:val="0"/>
          <w:numId w:val="50"/>
        </w:numPr>
        <w:rPr>
          <w:ins w:id="223" w:author="Frank Koza" w:date="2012-12-06T20:55:00Z"/>
          <w:b/>
        </w:rPr>
      </w:pPr>
      <w:ins w:id="224" w:author="Frank Koza" w:date="2012-12-06T20:55:00Z">
        <w:r>
          <w:rPr>
            <w:b/>
          </w:rPr>
          <w:t xml:space="preserve">An appropriate Get Method is also needed to pull the Generator MW Priorities submitted by any given </w:t>
        </w:r>
      </w:ins>
      <w:ins w:id="225" w:author="Frank Koza" w:date="2013-01-22T10:49:00Z">
        <w:r>
          <w:rPr>
            <w:b/>
          </w:rPr>
          <w:t>PSE</w:t>
        </w:r>
      </w:ins>
      <w:ins w:id="226" w:author="Frank Koza" w:date="2013-02-13T16:55:00Z">
        <w:r>
          <w:rPr>
            <w:b/>
          </w:rPr>
          <w:t xml:space="preserve">, </w:t>
        </w:r>
      </w:ins>
      <w:ins w:id="227" w:author="Frank Koza" w:date="2013-01-22T10:49:00Z">
        <w:r>
          <w:rPr>
            <w:b/>
          </w:rPr>
          <w:t>LSE</w:t>
        </w:r>
      </w:ins>
      <w:ins w:id="228" w:author="Frank Koza" w:date="2013-02-01T09:47:00Z">
        <w:r>
          <w:rPr>
            <w:b/>
          </w:rPr>
          <w:t xml:space="preserve">,  BA, or </w:t>
        </w:r>
      </w:ins>
      <w:ins w:id="229" w:author="Frank Koza" w:date="2013-02-13T16:55:00Z">
        <w:r>
          <w:rPr>
            <w:b/>
          </w:rPr>
          <w:t>TSP</w:t>
        </w:r>
      </w:ins>
      <w:ins w:id="230" w:author="Frank Koza" w:date="2013-02-01T09:47:00Z">
        <w:r>
          <w:rPr>
            <w:b/>
          </w:rPr>
          <w:t>.</w:t>
        </w:r>
      </w:ins>
    </w:p>
    <w:p w:rsidR="00150174" w:rsidRDefault="00150174"/>
    <w:p w:rsidR="00150174" w:rsidRDefault="002E2A8A">
      <w:r>
        <w:br w:type="page"/>
      </w:r>
    </w:p>
    <w:p w:rsidR="00150174" w:rsidRDefault="002E2A8A">
      <w:pPr>
        <w:pStyle w:val="Heading2"/>
      </w:pPr>
      <w:bookmarkStart w:id="231" w:name="_Toc323544811"/>
      <w:r>
        <w:lastRenderedPageBreak/>
        <w:t>C3.2</w:t>
      </w:r>
      <w:r>
        <w:tab/>
        <w:t>Element Definitions and Required Fields</w:t>
      </w:r>
      <w:bookmarkEnd w:id="231"/>
    </w:p>
    <w:p w:rsidR="00150174" w:rsidRDefault="00150174"/>
    <w:tbl>
      <w:tblPr>
        <w:tblStyle w:val="TableGrid"/>
        <w:tblW w:w="0" w:type="auto"/>
        <w:tblLayout w:type="fixed"/>
        <w:tblLook w:val="04A0" w:firstRow="1" w:lastRow="0" w:firstColumn="1" w:lastColumn="0" w:noHBand="0" w:noVBand="1"/>
      </w:tblPr>
      <w:tblGrid>
        <w:gridCol w:w="2898"/>
        <w:gridCol w:w="1980"/>
        <w:gridCol w:w="3978"/>
      </w:tblGrid>
      <w:tr w:rsidR="00150174">
        <w:tc>
          <w:tcPr>
            <w:tcW w:w="2898" w:type="dxa"/>
          </w:tcPr>
          <w:p w:rsidR="00150174" w:rsidRDefault="002E2A8A">
            <w:pPr>
              <w:jc w:val="center"/>
              <w:rPr>
                <w:rFonts w:asciiTheme="majorHAnsi" w:hAnsiTheme="majorHAnsi"/>
                <w:sz w:val="20"/>
                <w:szCs w:val="20"/>
              </w:rPr>
            </w:pPr>
            <w:r>
              <w:rPr>
                <w:rFonts w:asciiTheme="majorHAnsi" w:hAnsiTheme="majorHAnsi"/>
                <w:sz w:val="20"/>
                <w:szCs w:val="20"/>
              </w:rPr>
              <w:t>Function</w:t>
            </w:r>
          </w:p>
        </w:tc>
        <w:tc>
          <w:tcPr>
            <w:tcW w:w="1980" w:type="dxa"/>
          </w:tcPr>
          <w:p w:rsidR="00150174" w:rsidRDefault="002E2A8A">
            <w:pPr>
              <w:jc w:val="center"/>
              <w:rPr>
                <w:rFonts w:asciiTheme="majorHAnsi" w:hAnsiTheme="majorHAnsi"/>
                <w:sz w:val="20"/>
                <w:szCs w:val="20"/>
              </w:rPr>
            </w:pPr>
            <w:r>
              <w:rPr>
                <w:rFonts w:asciiTheme="majorHAnsi" w:hAnsiTheme="majorHAnsi"/>
                <w:sz w:val="20"/>
                <w:szCs w:val="20"/>
              </w:rPr>
              <w:t>Required Fields</w:t>
            </w:r>
          </w:p>
        </w:tc>
        <w:tc>
          <w:tcPr>
            <w:tcW w:w="3978" w:type="dxa"/>
          </w:tcPr>
          <w:p w:rsidR="00150174" w:rsidRDefault="002E2A8A">
            <w:pPr>
              <w:jc w:val="center"/>
              <w:rPr>
                <w:rFonts w:asciiTheme="majorHAnsi" w:hAnsiTheme="majorHAnsi"/>
                <w:sz w:val="20"/>
                <w:szCs w:val="20"/>
              </w:rPr>
            </w:pPr>
            <w:r>
              <w:rPr>
                <w:rFonts w:asciiTheme="majorHAnsi" w:hAnsiTheme="majorHAnsi"/>
                <w:sz w:val="20"/>
                <w:szCs w:val="20"/>
              </w:rPr>
              <w:t>Notes</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GTLGetGenerationToLoad Impact</w:t>
            </w:r>
          </w:p>
        </w:tc>
        <w:tc>
          <w:tcPr>
            <w:tcW w:w="1980" w:type="dxa"/>
          </w:tcPr>
          <w:p w:rsidR="00150174" w:rsidRDefault="002E2A8A">
            <w:pPr>
              <w:rPr>
                <w:rFonts w:asciiTheme="majorHAnsi" w:hAnsiTheme="majorHAnsi"/>
                <w:sz w:val="20"/>
                <w:szCs w:val="20"/>
              </w:rPr>
            </w:pPr>
            <w:r>
              <w:rPr>
                <w:rFonts w:asciiTheme="majorHAnsi" w:hAnsiTheme="majorHAnsi"/>
                <w:sz w:val="20"/>
                <w:szCs w:val="20"/>
              </w:rPr>
              <w:t>TotalsOnly</w:t>
            </w:r>
          </w:p>
        </w:tc>
        <w:tc>
          <w:tcPr>
            <w:tcW w:w="3978" w:type="dxa"/>
          </w:tcPr>
          <w:p w:rsidR="00150174" w:rsidRDefault="002E2A8A">
            <w:pPr>
              <w:rPr>
                <w:rFonts w:asciiTheme="majorHAnsi" w:hAnsiTheme="majorHAnsi"/>
                <w:sz w:val="20"/>
                <w:szCs w:val="20"/>
              </w:rPr>
            </w:pPr>
            <w:r>
              <w:rPr>
                <w:rFonts w:asciiTheme="majorHAnsi" w:hAnsiTheme="majorHAnsi"/>
                <w:sz w:val="20"/>
                <w:szCs w:val="20"/>
              </w:rPr>
              <w:t>RC, BA, and TP are choices</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GTLGetGenerationToLoad ImpactResponse</w:t>
            </w:r>
          </w:p>
        </w:tc>
        <w:tc>
          <w:tcPr>
            <w:tcW w:w="1980" w:type="dxa"/>
          </w:tcPr>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Threshold</w:t>
            </w:r>
          </w:p>
          <w:p w:rsidR="00150174" w:rsidRDefault="002E2A8A">
            <w:pPr>
              <w:rPr>
                <w:rFonts w:asciiTheme="majorHAnsi" w:hAnsiTheme="majorHAnsi"/>
                <w:sz w:val="20"/>
                <w:szCs w:val="20"/>
              </w:rPr>
            </w:pPr>
            <w:r>
              <w:rPr>
                <w:rFonts w:asciiTheme="majorHAnsi" w:hAnsiTheme="majorHAnsi"/>
                <w:sz w:val="20"/>
                <w:szCs w:val="20"/>
              </w:rPr>
              <w:t>LBA</w:t>
            </w:r>
          </w:p>
          <w:p w:rsidR="00150174" w:rsidRDefault="002E2A8A">
            <w:pPr>
              <w:rPr>
                <w:rFonts w:asciiTheme="majorHAnsi" w:hAnsiTheme="majorHAnsi"/>
                <w:sz w:val="20"/>
                <w:szCs w:val="20"/>
              </w:rPr>
            </w:pPr>
            <w:r>
              <w:rPr>
                <w:rFonts w:asciiTheme="majorHAnsi" w:hAnsiTheme="majorHAnsi"/>
                <w:sz w:val="20"/>
                <w:szCs w:val="20"/>
              </w:rPr>
              <w:t>Flowgate</w:t>
            </w:r>
          </w:p>
          <w:p w:rsidR="00150174" w:rsidRDefault="002E2A8A">
            <w:pPr>
              <w:rPr>
                <w:rFonts w:asciiTheme="majorHAnsi" w:hAnsiTheme="majorHAnsi"/>
                <w:sz w:val="20"/>
                <w:szCs w:val="20"/>
              </w:rPr>
            </w:pPr>
            <w:r>
              <w:rPr>
                <w:rFonts w:asciiTheme="majorHAnsi" w:hAnsiTheme="majorHAnsi"/>
                <w:sz w:val="20"/>
                <w:szCs w:val="20"/>
              </w:rPr>
              <w:t>GTLTotal</w:t>
            </w:r>
          </w:p>
          <w:p w:rsidR="00150174" w:rsidRDefault="002E2A8A">
            <w:pPr>
              <w:rPr>
                <w:rFonts w:asciiTheme="majorHAnsi" w:hAnsiTheme="majorHAnsi"/>
                <w:sz w:val="20"/>
                <w:szCs w:val="20"/>
              </w:rPr>
            </w:pPr>
            <w:r>
              <w:rPr>
                <w:rFonts w:asciiTheme="majorHAnsi" w:hAnsiTheme="majorHAnsi"/>
                <w:sz w:val="20"/>
                <w:szCs w:val="20"/>
              </w:rPr>
              <w:t>CH_TotalForMW</w:t>
            </w:r>
          </w:p>
          <w:p w:rsidR="00150174" w:rsidRDefault="002E2A8A">
            <w:pPr>
              <w:rPr>
                <w:rFonts w:asciiTheme="majorHAnsi" w:hAnsiTheme="majorHAnsi"/>
                <w:sz w:val="20"/>
                <w:szCs w:val="20"/>
              </w:rPr>
            </w:pPr>
            <w:r>
              <w:rPr>
                <w:rFonts w:asciiTheme="majorHAnsi" w:hAnsiTheme="majorHAnsi"/>
                <w:sz w:val="20"/>
                <w:szCs w:val="20"/>
              </w:rPr>
              <w:t>CH_ThresholdForMW</w:t>
            </w:r>
          </w:p>
          <w:p w:rsidR="00150174" w:rsidRDefault="002E2A8A">
            <w:pPr>
              <w:rPr>
                <w:rFonts w:asciiTheme="majorHAnsi" w:hAnsiTheme="majorHAnsi"/>
                <w:sz w:val="20"/>
                <w:szCs w:val="20"/>
              </w:rPr>
            </w:pPr>
            <w:r>
              <w:rPr>
                <w:rFonts w:asciiTheme="majorHAnsi" w:hAnsiTheme="majorHAnsi"/>
                <w:sz w:val="20"/>
                <w:szCs w:val="20"/>
              </w:rPr>
              <w:t>CH_TotalRevMW</w:t>
            </w:r>
          </w:p>
          <w:p w:rsidR="00150174" w:rsidRDefault="002E2A8A">
            <w:pPr>
              <w:rPr>
                <w:rFonts w:asciiTheme="majorHAnsi" w:hAnsiTheme="majorHAnsi"/>
                <w:sz w:val="20"/>
                <w:szCs w:val="20"/>
              </w:rPr>
            </w:pPr>
            <w:r>
              <w:rPr>
                <w:rFonts w:asciiTheme="majorHAnsi" w:hAnsiTheme="majorHAnsi"/>
                <w:sz w:val="20"/>
                <w:szCs w:val="20"/>
              </w:rPr>
              <w:t>CH_ThresholdRevMW</w:t>
            </w:r>
          </w:p>
          <w:p w:rsidR="00150174" w:rsidRDefault="002E2A8A">
            <w:pPr>
              <w:rPr>
                <w:rFonts w:asciiTheme="majorHAnsi" w:hAnsiTheme="majorHAnsi"/>
                <w:sz w:val="20"/>
                <w:szCs w:val="20"/>
              </w:rPr>
            </w:pPr>
            <w:r>
              <w:rPr>
                <w:rFonts w:asciiTheme="majorHAnsi" w:hAnsiTheme="majorHAnsi"/>
                <w:sz w:val="20"/>
                <w:szCs w:val="20"/>
              </w:rPr>
              <w:t>NH_TotalForMW</w:t>
            </w:r>
          </w:p>
          <w:p w:rsidR="00150174" w:rsidRDefault="002E2A8A">
            <w:pPr>
              <w:rPr>
                <w:rFonts w:asciiTheme="majorHAnsi" w:hAnsiTheme="majorHAnsi"/>
                <w:sz w:val="20"/>
                <w:szCs w:val="20"/>
              </w:rPr>
            </w:pPr>
            <w:r>
              <w:rPr>
                <w:rFonts w:asciiTheme="majorHAnsi" w:hAnsiTheme="majorHAnsi"/>
                <w:sz w:val="20"/>
                <w:szCs w:val="20"/>
              </w:rPr>
              <w:t>NH_ThresholdForMW</w:t>
            </w:r>
          </w:p>
          <w:p w:rsidR="00150174" w:rsidRDefault="002E2A8A">
            <w:pPr>
              <w:rPr>
                <w:rFonts w:asciiTheme="majorHAnsi" w:hAnsiTheme="majorHAnsi"/>
                <w:sz w:val="20"/>
                <w:szCs w:val="20"/>
              </w:rPr>
            </w:pPr>
            <w:r>
              <w:rPr>
                <w:rFonts w:asciiTheme="majorHAnsi" w:hAnsiTheme="majorHAnsi"/>
                <w:sz w:val="20"/>
                <w:szCs w:val="20"/>
              </w:rPr>
              <w:t>NH_TotalRevMW</w:t>
            </w:r>
          </w:p>
          <w:p w:rsidR="00150174" w:rsidRDefault="002E2A8A">
            <w:pPr>
              <w:rPr>
                <w:rFonts w:asciiTheme="majorHAnsi" w:hAnsiTheme="majorHAnsi"/>
                <w:sz w:val="20"/>
                <w:szCs w:val="20"/>
              </w:rPr>
            </w:pPr>
            <w:r>
              <w:rPr>
                <w:rFonts w:asciiTheme="majorHAnsi" w:hAnsiTheme="majorHAnsi"/>
                <w:sz w:val="20"/>
                <w:szCs w:val="20"/>
              </w:rPr>
              <w:t>NH_ThresholdRevMW</w:t>
            </w:r>
          </w:p>
          <w:p w:rsidR="00150174" w:rsidRDefault="002E2A8A">
            <w:pPr>
              <w:rPr>
                <w:rFonts w:asciiTheme="majorHAnsi" w:hAnsiTheme="majorHAnsi"/>
                <w:sz w:val="20"/>
                <w:szCs w:val="20"/>
              </w:rPr>
            </w:pPr>
            <w:r>
              <w:rPr>
                <w:rFonts w:asciiTheme="majorHAnsi" w:hAnsiTheme="majorHAnsi"/>
                <w:sz w:val="20"/>
                <w:szCs w:val="20"/>
              </w:rPr>
              <w:t>PriorityLevel</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GTLGetGeneratorMW</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InterchangeBA</w:t>
            </w:r>
          </w:p>
          <w:p w:rsidR="00150174" w:rsidRDefault="002E2A8A">
            <w:pPr>
              <w:rPr>
                <w:rFonts w:asciiTheme="majorHAnsi" w:hAnsiTheme="majorHAnsi"/>
                <w:sz w:val="20"/>
                <w:szCs w:val="20"/>
              </w:rPr>
            </w:pPr>
            <w:r>
              <w:rPr>
                <w:rFonts w:asciiTheme="majorHAnsi" w:hAnsiTheme="majorHAnsi"/>
                <w:sz w:val="20"/>
                <w:szCs w:val="20"/>
              </w:rPr>
              <w:t>Hour</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GTLGetGeneratorMWResponse</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InterchangeBA</w:t>
            </w:r>
          </w:p>
          <w:p w:rsidR="00150174" w:rsidRDefault="002E2A8A">
            <w:pPr>
              <w:rPr>
                <w:rFonts w:asciiTheme="majorHAnsi" w:hAnsiTheme="majorHAnsi"/>
                <w:sz w:val="20"/>
                <w:szCs w:val="20"/>
              </w:rPr>
            </w:pPr>
            <w:r>
              <w:rPr>
                <w:rFonts w:asciiTheme="majorHAnsi" w:hAnsiTheme="majorHAnsi"/>
                <w:sz w:val="20"/>
                <w:szCs w:val="20"/>
              </w:rPr>
              <w:t xml:space="preserve">     Name</w:t>
            </w:r>
          </w:p>
          <w:p w:rsidR="00150174" w:rsidRDefault="002E2A8A">
            <w:pPr>
              <w:rPr>
                <w:rFonts w:asciiTheme="majorHAnsi" w:hAnsiTheme="majorHAnsi"/>
                <w:sz w:val="20"/>
                <w:szCs w:val="20"/>
              </w:rPr>
            </w:pPr>
            <w:r>
              <w:rPr>
                <w:rFonts w:asciiTheme="majorHAnsi" w:hAnsiTheme="majorHAnsi"/>
                <w:sz w:val="20"/>
                <w:szCs w:val="20"/>
              </w:rPr>
              <w:t xml:space="preserve">     TotalMW</w:t>
            </w:r>
          </w:p>
          <w:p w:rsidR="00150174" w:rsidRDefault="002E2A8A">
            <w:pPr>
              <w:rPr>
                <w:rFonts w:asciiTheme="majorHAnsi" w:hAnsiTheme="majorHAnsi"/>
                <w:sz w:val="20"/>
                <w:szCs w:val="20"/>
              </w:rPr>
            </w:pPr>
            <w:r>
              <w:rPr>
                <w:rFonts w:asciiTheme="majorHAnsi" w:hAnsiTheme="majorHAnsi"/>
                <w:sz w:val="20"/>
                <w:szCs w:val="20"/>
              </w:rPr>
              <w:t>LBA</w:t>
            </w:r>
          </w:p>
          <w:p w:rsidR="00150174" w:rsidRDefault="002E2A8A">
            <w:pPr>
              <w:rPr>
                <w:rFonts w:asciiTheme="majorHAnsi" w:hAnsiTheme="majorHAnsi"/>
                <w:sz w:val="20"/>
                <w:szCs w:val="20"/>
              </w:rPr>
            </w:pPr>
            <w:r>
              <w:rPr>
                <w:rFonts w:asciiTheme="majorHAnsi" w:hAnsiTheme="majorHAnsi"/>
                <w:sz w:val="20"/>
                <w:szCs w:val="20"/>
              </w:rPr>
              <w:t xml:space="preserve">    Name</w:t>
            </w:r>
          </w:p>
          <w:p w:rsidR="00150174" w:rsidRDefault="002E2A8A">
            <w:pPr>
              <w:rPr>
                <w:rFonts w:asciiTheme="majorHAnsi" w:hAnsiTheme="majorHAnsi"/>
                <w:sz w:val="20"/>
                <w:szCs w:val="20"/>
              </w:rPr>
            </w:pPr>
            <w:r>
              <w:rPr>
                <w:rFonts w:asciiTheme="majorHAnsi" w:hAnsiTheme="majorHAnsi"/>
                <w:sz w:val="20"/>
                <w:szCs w:val="20"/>
              </w:rPr>
              <w:t xml:space="preserve">    TotalMW</w:t>
            </w:r>
          </w:p>
          <w:p w:rsidR="00150174" w:rsidRDefault="002E2A8A">
            <w:pPr>
              <w:rPr>
                <w:rFonts w:asciiTheme="majorHAnsi" w:hAnsiTheme="majorHAnsi"/>
                <w:sz w:val="20"/>
                <w:szCs w:val="20"/>
              </w:rPr>
            </w:pPr>
            <w:r>
              <w:rPr>
                <w:rFonts w:asciiTheme="majorHAnsi" w:hAnsiTheme="majorHAnsi"/>
                <w:sz w:val="20"/>
                <w:szCs w:val="20"/>
              </w:rPr>
              <w:t xml:space="preserve">    Generator</w:t>
            </w:r>
          </w:p>
          <w:p w:rsidR="00150174" w:rsidRDefault="002E2A8A">
            <w:pPr>
              <w:rPr>
                <w:rFonts w:asciiTheme="majorHAnsi" w:hAnsiTheme="majorHAnsi"/>
                <w:sz w:val="20"/>
                <w:szCs w:val="20"/>
              </w:rPr>
            </w:pPr>
            <w:r>
              <w:rPr>
                <w:rFonts w:asciiTheme="majorHAnsi" w:hAnsiTheme="majorHAnsi"/>
                <w:sz w:val="20"/>
                <w:szCs w:val="20"/>
              </w:rPr>
              <w:t xml:space="preserve">       BusName</w:t>
            </w:r>
          </w:p>
          <w:p w:rsidR="00150174" w:rsidRDefault="002E2A8A">
            <w:pPr>
              <w:rPr>
                <w:rFonts w:asciiTheme="majorHAnsi" w:hAnsiTheme="majorHAnsi"/>
                <w:sz w:val="20"/>
                <w:szCs w:val="20"/>
              </w:rPr>
            </w:pPr>
            <w:r>
              <w:rPr>
                <w:rFonts w:asciiTheme="majorHAnsi" w:hAnsiTheme="majorHAnsi"/>
                <w:sz w:val="20"/>
                <w:szCs w:val="20"/>
              </w:rPr>
              <w:t xml:space="preserve">       MachineID</w:t>
            </w:r>
          </w:p>
          <w:p w:rsidR="00150174" w:rsidRDefault="002E2A8A">
            <w:pPr>
              <w:rPr>
                <w:rFonts w:asciiTheme="majorHAnsi" w:hAnsiTheme="majorHAnsi"/>
                <w:sz w:val="20"/>
                <w:szCs w:val="20"/>
              </w:rPr>
            </w:pPr>
            <w:r>
              <w:rPr>
                <w:rFonts w:asciiTheme="majorHAnsi" w:hAnsiTheme="majorHAnsi"/>
                <w:sz w:val="20"/>
                <w:szCs w:val="20"/>
              </w:rPr>
              <w:t xml:space="preserve">       MW</w:t>
            </w:r>
          </w:p>
          <w:p w:rsidR="00150174" w:rsidRDefault="002E2A8A">
            <w:pPr>
              <w:rPr>
                <w:rFonts w:asciiTheme="majorHAnsi" w:hAnsiTheme="majorHAnsi"/>
                <w:sz w:val="20"/>
                <w:szCs w:val="20"/>
              </w:rPr>
            </w:pPr>
            <w:r>
              <w:rPr>
                <w:rFonts w:asciiTheme="majorHAnsi" w:hAnsiTheme="majorHAnsi"/>
                <w:sz w:val="20"/>
                <w:szCs w:val="20"/>
              </w:rPr>
              <w:t>Priority</w:t>
            </w:r>
          </w:p>
          <w:p w:rsidR="00150174" w:rsidRDefault="002E2A8A">
            <w:pPr>
              <w:rPr>
                <w:rFonts w:asciiTheme="majorHAnsi" w:hAnsiTheme="majorHAnsi"/>
                <w:sz w:val="20"/>
                <w:szCs w:val="20"/>
              </w:rPr>
            </w:pPr>
            <w:r>
              <w:rPr>
                <w:rFonts w:asciiTheme="majorHAnsi" w:hAnsiTheme="majorHAnsi"/>
                <w:sz w:val="20"/>
                <w:szCs w:val="20"/>
              </w:rPr>
              <w:t xml:space="preserve">    MW</w:t>
            </w:r>
          </w:p>
          <w:p w:rsidR="00150174" w:rsidRDefault="002E2A8A">
            <w:pPr>
              <w:rPr>
                <w:rFonts w:asciiTheme="majorHAnsi" w:hAnsiTheme="majorHAnsi"/>
                <w:sz w:val="20"/>
                <w:szCs w:val="20"/>
              </w:rPr>
            </w:pPr>
            <w:r>
              <w:rPr>
                <w:rFonts w:asciiTheme="majorHAnsi" w:hAnsiTheme="majorHAnsi"/>
                <w:sz w:val="20"/>
                <w:szCs w:val="20"/>
              </w:rPr>
              <w:t xml:space="preserve">    Pct</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GTLGetLoadZoneMW</w:t>
            </w:r>
          </w:p>
        </w:tc>
        <w:tc>
          <w:tcPr>
            <w:tcW w:w="1980" w:type="dxa"/>
          </w:tcPr>
          <w:p w:rsidR="00150174" w:rsidRDefault="002E2A8A">
            <w:pPr>
              <w:rPr>
                <w:rFonts w:asciiTheme="majorHAnsi" w:hAnsiTheme="majorHAnsi"/>
                <w:sz w:val="20"/>
                <w:szCs w:val="20"/>
              </w:rPr>
            </w:pPr>
            <w:r>
              <w:rPr>
                <w:rFonts w:asciiTheme="majorHAnsi" w:hAnsiTheme="majorHAnsi"/>
                <w:sz w:val="20"/>
                <w:szCs w:val="20"/>
              </w:rPr>
              <w:t>Hour</w:t>
            </w:r>
          </w:p>
        </w:tc>
        <w:tc>
          <w:tcPr>
            <w:tcW w:w="3978" w:type="dxa"/>
          </w:tcPr>
          <w:p w:rsidR="00150174" w:rsidRDefault="002E2A8A">
            <w:pPr>
              <w:rPr>
                <w:rFonts w:asciiTheme="majorHAnsi" w:hAnsiTheme="majorHAnsi"/>
                <w:sz w:val="20"/>
                <w:szCs w:val="20"/>
              </w:rPr>
            </w:pPr>
            <w:r>
              <w:rPr>
                <w:rFonts w:asciiTheme="majorHAnsi" w:hAnsiTheme="majorHAnsi"/>
                <w:sz w:val="20"/>
                <w:szCs w:val="20"/>
              </w:rPr>
              <w:t>RC and InterchangeBA are choices</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GTLGetLoadZoneMWResponse</w:t>
            </w:r>
          </w:p>
        </w:tc>
        <w:tc>
          <w:tcPr>
            <w:tcW w:w="1980" w:type="dxa"/>
          </w:tcPr>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Hour</w:t>
            </w:r>
          </w:p>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RCName</w:t>
            </w:r>
          </w:p>
          <w:p w:rsidR="00150174" w:rsidRDefault="002E2A8A">
            <w:pPr>
              <w:rPr>
                <w:rFonts w:asciiTheme="majorHAnsi" w:hAnsiTheme="majorHAnsi"/>
                <w:sz w:val="20"/>
                <w:szCs w:val="20"/>
              </w:rPr>
            </w:pPr>
            <w:r>
              <w:rPr>
                <w:rFonts w:asciiTheme="majorHAnsi" w:hAnsiTheme="majorHAnsi"/>
                <w:sz w:val="20"/>
                <w:szCs w:val="20"/>
              </w:rPr>
              <w:t>InterchangeBA</w:t>
            </w:r>
          </w:p>
          <w:p w:rsidR="00150174" w:rsidRDefault="002E2A8A">
            <w:pPr>
              <w:rPr>
                <w:rFonts w:asciiTheme="majorHAnsi" w:hAnsiTheme="majorHAnsi"/>
                <w:sz w:val="20"/>
                <w:szCs w:val="20"/>
              </w:rPr>
            </w:pPr>
            <w:r>
              <w:rPr>
                <w:rFonts w:asciiTheme="majorHAnsi" w:hAnsiTheme="majorHAnsi"/>
                <w:sz w:val="20"/>
                <w:szCs w:val="20"/>
              </w:rPr>
              <w:t xml:space="preserve">    Name</w:t>
            </w:r>
          </w:p>
          <w:p w:rsidR="00150174" w:rsidRDefault="002E2A8A">
            <w:pPr>
              <w:rPr>
                <w:rFonts w:asciiTheme="majorHAnsi" w:hAnsiTheme="majorHAnsi"/>
                <w:sz w:val="20"/>
                <w:szCs w:val="20"/>
              </w:rPr>
            </w:pPr>
            <w:r>
              <w:rPr>
                <w:rFonts w:asciiTheme="majorHAnsi" w:hAnsiTheme="majorHAnsi"/>
                <w:sz w:val="20"/>
                <w:szCs w:val="20"/>
              </w:rPr>
              <w:t xml:space="preserve">    TotalMW</w:t>
            </w:r>
          </w:p>
          <w:p w:rsidR="00150174" w:rsidRDefault="002E2A8A">
            <w:pPr>
              <w:rPr>
                <w:rFonts w:asciiTheme="majorHAnsi" w:hAnsiTheme="majorHAnsi"/>
                <w:sz w:val="20"/>
                <w:szCs w:val="20"/>
              </w:rPr>
            </w:pPr>
            <w:r>
              <w:rPr>
                <w:rFonts w:asciiTheme="majorHAnsi" w:hAnsiTheme="majorHAnsi"/>
                <w:sz w:val="20"/>
                <w:szCs w:val="20"/>
              </w:rPr>
              <w:t xml:space="preserve">    NetActual</w:t>
            </w:r>
          </w:p>
          <w:p w:rsidR="00150174" w:rsidRDefault="002E2A8A">
            <w:pPr>
              <w:rPr>
                <w:rFonts w:asciiTheme="majorHAnsi" w:hAnsiTheme="majorHAnsi"/>
                <w:sz w:val="20"/>
                <w:szCs w:val="20"/>
              </w:rPr>
            </w:pPr>
            <w:r>
              <w:rPr>
                <w:rFonts w:asciiTheme="majorHAnsi" w:hAnsiTheme="majorHAnsi"/>
                <w:sz w:val="20"/>
                <w:szCs w:val="20"/>
              </w:rPr>
              <w:t xml:space="preserve">    NetSchedule</w:t>
            </w:r>
          </w:p>
          <w:p w:rsidR="00150174" w:rsidRDefault="002E2A8A">
            <w:pPr>
              <w:rPr>
                <w:rFonts w:asciiTheme="majorHAnsi" w:hAnsiTheme="majorHAnsi"/>
                <w:sz w:val="20"/>
                <w:szCs w:val="20"/>
              </w:rPr>
            </w:pPr>
            <w:r>
              <w:rPr>
                <w:rFonts w:asciiTheme="majorHAnsi" w:hAnsiTheme="majorHAnsi"/>
                <w:sz w:val="20"/>
                <w:szCs w:val="20"/>
              </w:rPr>
              <w:t>LBA</w:t>
            </w:r>
          </w:p>
          <w:p w:rsidR="00150174" w:rsidRDefault="002E2A8A">
            <w:pPr>
              <w:rPr>
                <w:rFonts w:asciiTheme="majorHAnsi" w:hAnsiTheme="majorHAnsi"/>
                <w:sz w:val="20"/>
                <w:szCs w:val="20"/>
              </w:rPr>
            </w:pPr>
            <w:r>
              <w:rPr>
                <w:rFonts w:asciiTheme="majorHAnsi" w:hAnsiTheme="majorHAnsi"/>
                <w:sz w:val="20"/>
                <w:szCs w:val="20"/>
              </w:rPr>
              <w:t xml:space="preserve">    Name</w:t>
            </w:r>
          </w:p>
          <w:p w:rsidR="00150174" w:rsidRDefault="002E2A8A">
            <w:pPr>
              <w:rPr>
                <w:rFonts w:asciiTheme="majorHAnsi" w:hAnsiTheme="majorHAnsi"/>
                <w:sz w:val="20"/>
                <w:szCs w:val="20"/>
              </w:rPr>
            </w:pPr>
            <w:r>
              <w:rPr>
                <w:rFonts w:asciiTheme="majorHAnsi" w:hAnsiTheme="majorHAnsi"/>
                <w:sz w:val="20"/>
                <w:szCs w:val="20"/>
              </w:rPr>
              <w:lastRenderedPageBreak/>
              <w:t xml:space="preserve">    TotalMW</w:t>
            </w:r>
          </w:p>
          <w:p w:rsidR="00150174" w:rsidRDefault="002E2A8A">
            <w:pPr>
              <w:rPr>
                <w:rFonts w:asciiTheme="majorHAnsi" w:hAnsiTheme="majorHAnsi"/>
                <w:sz w:val="20"/>
                <w:szCs w:val="20"/>
              </w:rPr>
            </w:pPr>
            <w:r>
              <w:rPr>
                <w:rFonts w:asciiTheme="majorHAnsi" w:hAnsiTheme="majorHAnsi"/>
                <w:sz w:val="20"/>
                <w:szCs w:val="20"/>
              </w:rPr>
              <w:t xml:space="preserve">    LoadZone</w:t>
            </w:r>
          </w:p>
          <w:p w:rsidR="00150174" w:rsidRDefault="002E2A8A">
            <w:pPr>
              <w:rPr>
                <w:rFonts w:asciiTheme="majorHAnsi" w:hAnsiTheme="majorHAnsi"/>
                <w:sz w:val="20"/>
                <w:szCs w:val="20"/>
              </w:rPr>
            </w:pPr>
            <w:r>
              <w:rPr>
                <w:rFonts w:asciiTheme="majorHAnsi" w:hAnsiTheme="majorHAnsi"/>
                <w:sz w:val="20"/>
                <w:szCs w:val="20"/>
              </w:rPr>
              <w:t xml:space="preserve">       Name</w:t>
            </w:r>
          </w:p>
          <w:p w:rsidR="00150174" w:rsidRDefault="002E2A8A">
            <w:pPr>
              <w:rPr>
                <w:rFonts w:asciiTheme="majorHAnsi" w:hAnsiTheme="majorHAnsi"/>
                <w:sz w:val="20"/>
                <w:szCs w:val="20"/>
              </w:rPr>
            </w:pPr>
            <w:r>
              <w:rPr>
                <w:rFonts w:asciiTheme="majorHAnsi" w:hAnsiTheme="majorHAnsi"/>
                <w:sz w:val="20"/>
                <w:szCs w:val="20"/>
              </w:rPr>
              <w:t xml:space="preserve">       LoadMW</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lastRenderedPageBreak/>
              <w:t>GTLGetFlowgateFlow</w:t>
            </w:r>
          </w:p>
        </w:tc>
        <w:tc>
          <w:tcPr>
            <w:tcW w:w="1980" w:type="dxa"/>
          </w:tcPr>
          <w:p w:rsidR="00150174" w:rsidRDefault="00150174">
            <w:pPr>
              <w:rPr>
                <w:rFonts w:asciiTheme="majorHAnsi" w:hAnsiTheme="majorHAnsi"/>
                <w:sz w:val="20"/>
                <w:szCs w:val="20"/>
              </w:rPr>
            </w:pPr>
          </w:p>
        </w:tc>
        <w:tc>
          <w:tcPr>
            <w:tcW w:w="3978" w:type="dxa"/>
          </w:tcPr>
          <w:p w:rsidR="00150174" w:rsidRDefault="002E2A8A">
            <w:pPr>
              <w:rPr>
                <w:rFonts w:asciiTheme="majorHAnsi" w:hAnsiTheme="majorHAnsi"/>
                <w:sz w:val="20"/>
                <w:szCs w:val="20"/>
              </w:rPr>
            </w:pPr>
            <w:r>
              <w:rPr>
                <w:rFonts w:asciiTheme="majorHAnsi" w:hAnsiTheme="majorHAnsi"/>
                <w:sz w:val="20"/>
                <w:szCs w:val="20"/>
              </w:rPr>
              <w:t>RC, BA, and TP are choices</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GTLGetFlowgateFlowResponse</w:t>
            </w:r>
          </w:p>
        </w:tc>
        <w:tc>
          <w:tcPr>
            <w:tcW w:w="1980" w:type="dxa"/>
          </w:tcPr>
          <w:p w:rsidR="00150174" w:rsidRDefault="002E2A8A">
            <w:pPr>
              <w:rPr>
                <w:rFonts w:asciiTheme="majorHAnsi" w:hAnsiTheme="majorHAnsi"/>
                <w:sz w:val="20"/>
                <w:szCs w:val="20"/>
              </w:rPr>
            </w:pPr>
            <w:r>
              <w:rPr>
                <w:rFonts w:asciiTheme="majorHAnsi" w:hAnsiTheme="majorHAnsi"/>
                <w:sz w:val="20"/>
                <w:szCs w:val="20"/>
              </w:rPr>
              <w:t>Flowgate</w:t>
            </w:r>
          </w:p>
          <w:p w:rsidR="00150174" w:rsidRDefault="002E2A8A">
            <w:pPr>
              <w:rPr>
                <w:rFonts w:asciiTheme="majorHAnsi" w:hAnsiTheme="majorHAnsi"/>
                <w:sz w:val="20"/>
                <w:szCs w:val="20"/>
              </w:rPr>
            </w:pPr>
            <w:r>
              <w:rPr>
                <w:rFonts w:asciiTheme="majorHAnsi" w:hAnsiTheme="majorHAnsi"/>
                <w:sz w:val="20"/>
                <w:szCs w:val="20"/>
              </w:rPr>
              <w:t>FlowgateID</w:t>
            </w:r>
          </w:p>
          <w:p w:rsidR="00150174" w:rsidRDefault="002E2A8A">
            <w:pPr>
              <w:rPr>
                <w:rFonts w:asciiTheme="majorHAnsi" w:hAnsiTheme="majorHAnsi"/>
                <w:sz w:val="20"/>
                <w:szCs w:val="20"/>
              </w:rPr>
            </w:pPr>
            <w:r>
              <w:rPr>
                <w:rFonts w:asciiTheme="majorHAnsi" w:hAnsiTheme="majorHAnsi"/>
                <w:sz w:val="20"/>
                <w:szCs w:val="20"/>
              </w:rPr>
              <w:t>FlowgateName</w:t>
            </w:r>
          </w:p>
          <w:p w:rsidR="00150174" w:rsidRDefault="002E2A8A">
            <w:pPr>
              <w:rPr>
                <w:rFonts w:asciiTheme="majorHAnsi" w:hAnsiTheme="majorHAnsi"/>
                <w:sz w:val="20"/>
                <w:szCs w:val="20"/>
              </w:rPr>
            </w:pPr>
            <w:r>
              <w:rPr>
                <w:rFonts w:asciiTheme="majorHAnsi" w:hAnsiTheme="majorHAnsi"/>
                <w:sz w:val="20"/>
                <w:szCs w:val="20"/>
              </w:rPr>
              <w:t>PreContingency Flow</w:t>
            </w:r>
          </w:p>
          <w:p w:rsidR="00150174" w:rsidRDefault="002E2A8A">
            <w:pPr>
              <w:rPr>
                <w:rFonts w:asciiTheme="majorHAnsi" w:hAnsiTheme="majorHAnsi"/>
                <w:sz w:val="20"/>
                <w:szCs w:val="20"/>
              </w:rPr>
            </w:pPr>
            <w:r>
              <w:rPr>
                <w:rFonts w:asciiTheme="majorHAnsi" w:hAnsiTheme="majorHAnsi"/>
                <w:sz w:val="20"/>
                <w:szCs w:val="20"/>
              </w:rPr>
              <w:t>MonitoredBranch</w:t>
            </w:r>
          </w:p>
          <w:p w:rsidR="00150174" w:rsidRDefault="002E2A8A">
            <w:pPr>
              <w:rPr>
                <w:rFonts w:asciiTheme="majorHAnsi" w:hAnsiTheme="majorHAnsi"/>
                <w:sz w:val="20"/>
                <w:szCs w:val="20"/>
              </w:rPr>
            </w:pPr>
            <w:r>
              <w:rPr>
                <w:rFonts w:asciiTheme="majorHAnsi" w:hAnsiTheme="majorHAnsi"/>
                <w:sz w:val="20"/>
                <w:szCs w:val="20"/>
              </w:rPr>
              <w:t>FromLBA</w:t>
            </w:r>
          </w:p>
          <w:p w:rsidR="00150174" w:rsidRDefault="002E2A8A">
            <w:pPr>
              <w:rPr>
                <w:rFonts w:asciiTheme="majorHAnsi" w:hAnsiTheme="majorHAnsi"/>
                <w:sz w:val="20"/>
                <w:szCs w:val="20"/>
              </w:rPr>
            </w:pPr>
            <w:r>
              <w:rPr>
                <w:rFonts w:asciiTheme="majorHAnsi" w:hAnsiTheme="majorHAnsi"/>
                <w:sz w:val="20"/>
                <w:szCs w:val="20"/>
              </w:rPr>
              <w:t>ToLBA</w:t>
            </w:r>
          </w:p>
          <w:p w:rsidR="00150174" w:rsidRDefault="002E2A8A">
            <w:pPr>
              <w:rPr>
                <w:rFonts w:asciiTheme="majorHAnsi" w:hAnsiTheme="majorHAnsi"/>
                <w:sz w:val="20"/>
                <w:szCs w:val="20"/>
              </w:rPr>
            </w:pPr>
            <w:r>
              <w:rPr>
                <w:rFonts w:asciiTheme="majorHAnsi" w:hAnsiTheme="majorHAnsi"/>
                <w:sz w:val="20"/>
                <w:szCs w:val="20"/>
              </w:rPr>
              <w:t>FromBus</w:t>
            </w:r>
          </w:p>
          <w:p w:rsidR="00150174" w:rsidRDefault="002E2A8A">
            <w:pPr>
              <w:rPr>
                <w:rFonts w:asciiTheme="majorHAnsi" w:hAnsiTheme="majorHAnsi"/>
                <w:sz w:val="20"/>
                <w:szCs w:val="20"/>
              </w:rPr>
            </w:pPr>
            <w:r>
              <w:rPr>
                <w:rFonts w:asciiTheme="majorHAnsi" w:hAnsiTheme="majorHAnsi"/>
                <w:sz w:val="20"/>
                <w:szCs w:val="20"/>
              </w:rPr>
              <w:t>ToBus</w:t>
            </w:r>
          </w:p>
          <w:p w:rsidR="00150174" w:rsidRDefault="002E2A8A">
            <w:pPr>
              <w:rPr>
                <w:rFonts w:asciiTheme="majorHAnsi" w:hAnsiTheme="majorHAnsi"/>
                <w:sz w:val="20"/>
                <w:szCs w:val="20"/>
              </w:rPr>
            </w:pPr>
            <w:r>
              <w:rPr>
                <w:rFonts w:asciiTheme="majorHAnsi" w:hAnsiTheme="majorHAnsi"/>
                <w:sz w:val="20"/>
                <w:szCs w:val="20"/>
              </w:rPr>
              <w:t>Circuit</w:t>
            </w:r>
          </w:p>
          <w:p w:rsidR="00150174" w:rsidRDefault="002E2A8A">
            <w:pPr>
              <w:rPr>
                <w:rFonts w:asciiTheme="majorHAnsi" w:hAnsiTheme="majorHAnsi"/>
                <w:sz w:val="20"/>
                <w:szCs w:val="20"/>
              </w:rPr>
            </w:pPr>
            <w:r>
              <w:rPr>
                <w:rFonts w:asciiTheme="majorHAnsi" w:hAnsiTheme="majorHAnsi"/>
                <w:sz w:val="20"/>
                <w:szCs w:val="20"/>
              </w:rPr>
              <w:t>PreContingency MW</w:t>
            </w:r>
          </w:p>
          <w:p w:rsidR="00150174" w:rsidRDefault="002E2A8A">
            <w:pPr>
              <w:rPr>
                <w:rFonts w:asciiTheme="majorHAnsi" w:hAnsiTheme="majorHAnsi"/>
                <w:sz w:val="20"/>
                <w:szCs w:val="20"/>
              </w:rPr>
            </w:pPr>
            <w:r>
              <w:rPr>
                <w:rFonts w:asciiTheme="majorHAnsi" w:hAnsiTheme="majorHAnsi"/>
                <w:sz w:val="20"/>
                <w:szCs w:val="20"/>
              </w:rPr>
              <w:t>Submitting Company</w:t>
            </w:r>
          </w:p>
          <w:p w:rsidR="00150174" w:rsidRDefault="002E2A8A">
            <w:pPr>
              <w:rPr>
                <w:rFonts w:asciiTheme="majorHAnsi" w:hAnsiTheme="majorHAnsi"/>
                <w:sz w:val="20"/>
                <w:szCs w:val="20"/>
              </w:rPr>
            </w:pPr>
            <w:r>
              <w:rPr>
                <w:rFonts w:asciiTheme="majorHAnsi" w:hAnsiTheme="majorHAnsi"/>
                <w:sz w:val="20"/>
                <w:szCs w:val="20"/>
              </w:rPr>
              <w:t>FROM_TO_MW</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GTLGetFlowgateFlowForecast</w:t>
            </w:r>
          </w:p>
        </w:tc>
        <w:tc>
          <w:tcPr>
            <w:tcW w:w="1980" w:type="dxa"/>
          </w:tcPr>
          <w:p w:rsidR="00150174" w:rsidRDefault="00150174">
            <w:pPr>
              <w:rPr>
                <w:rFonts w:asciiTheme="majorHAnsi" w:hAnsiTheme="majorHAnsi"/>
                <w:sz w:val="20"/>
                <w:szCs w:val="20"/>
              </w:rPr>
            </w:pPr>
          </w:p>
        </w:tc>
        <w:tc>
          <w:tcPr>
            <w:tcW w:w="3978" w:type="dxa"/>
          </w:tcPr>
          <w:p w:rsidR="00150174" w:rsidRDefault="002E2A8A">
            <w:pPr>
              <w:rPr>
                <w:rFonts w:asciiTheme="majorHAnsi" w:hAnsiTheme="majorHAnsi"/>
                <w:sz w:val="20"/>
                <w:szCs w:val="20"/>
              </w:rPr>
            </w:pPr>
            <w:r>
              <w:rPr>
                <w:rFonts w:asciiTheme="majorHAnsi" w:hAnsiTheme="majorHAnsi"/>
                <w:sz w:val="20"/>
                <w:szCs w:val="20"/>
              </w:rPr>
              <w:t>RC, BA, and TP are choices</w:t>
            </w: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GTLGetFlowgateFlowForecast Response</w:t>
            </w:r>
          </w:p>
        </w:tc>
        <w:tc>
          <w:tcPr>
            <w:tcW w:w="1980" w:type="dxa"/>
          </w:tcPr>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Flowgate</w:t>
            </w:r>
          </w:p>
          <w:p w:rsidR="00150174" w:rsidRDefault="002E2A8A">
            <w:pPr>
              <w:rPr>
                <w:rFonts w:asciiTheme="majorHAnsi" w:hAnsiTheme="majorHAnsi"/>
                <w:sz w:val="20"/>
                <w:szCs w:val="20"/>
              </w:rPr>
            </w:pPr>
            <w:r>
              <w:rPr>
                <w:rFonts w:asciiTheme="majorHAnsi" w:hAnsiTheme="majorHAnsi"/>
                <w:sz w:val="20"/>
                <w:szCs w:val="20"/>
              </w:rPr>
              <w:t>FlowgateID</w:t>
            </w:r>
          </w:p>
          <w:p w:rsidR="00150174" w:rsidRDefault="002E2A8A">
            <w:pPr>
              <w:rPr>
                <w:rFonts w:asciiTheme="majorHAnsi" w:hAnsiTheme="majorHAnsi"/>
                <w:sz w:val="20"/>
                <w:szCs w:val="20"/>
              </w:rPr>
            </w:pPr>
            <w:r>
              <w:rPr>
                <w:rFonts w:asciiTheme="majorHAnsi" w:hAnsiTheme="majorHAnsi"/>
                <w:sz w:val="20"/>
                <w:szCs w:val="20"/>
              </w:rPr>
              <w:t>FlowgateName</w:t>
            </w:r>
          </w:p>
          <w:p w:rsidR="00150174" w:rsidRDefault="002E2A8A">
            <w:pPr>
              <w:rPr>
                <w:rFonts w:asciiTheme="majorHAnsi" w:hAnsiTheme="majorHAnsi"/>
                <w:sz w:val="20"/>
                <w:szCs w:val="20"/>
              </w:rPr>
            </w:pPr>
            <w:r>
              <w:rPr>
                <w:rFonts w:asciiTheme="majorHAnsi" w:hAnsiTheme="majorHAnsi"/>
                <w:sz w:val="20"/>
                <w:szCs w:val="20"/>
              </w:rPr>
              <w:t>Forecast</w:t>
            </w:r>
          </w:p>
          <w:p w:rsidR="00150174" w:rsidRDefault="002E2A8A">
            <w:pPr>
              <w:rPr>
                <w:rFonts w:asciiTheme="majorHAnsi" w:hAnsiTheme="majorHAnsi"/>
                <w:sz w:val="20"/>
                <w:szCs w:val="20"/>
              </w:rPr>
            </w:pPr>
            <w:r>
              <w:rPr>
                <w:rFonts w:asciiTheme="majorHAnsi" w:hAnsiTheme="majorHAnsi"/>
                <w:sz w:val="20"/>
                <w:szCs w:val="20"/>
              </w:rPr>
              <w:t>ForecastTime</w:t>
            </w:r>
          </w:p>
          <w:p w:rsidR="00150174" w:rsidRDefault="002E2A8A">
            <w:pPr>
              <w:rPr>
                <w:rFonts w:asciiTheme="majorHAnsi" w:hAnsiTheme="majorHAnsi"/>
                <w:sz w:val="20"/>
                <w:szCs w:val="20"/>
              </w:rPr>
            </w:pPr>
            <w:r>
              <w:rPr>
                <w:rFonts w:asciiTheme="majorHAnsi" w:hAnsiTheme="majorHAnsi"/>
                <w:sz w:val="20"/>
                <w:szCs w:val="20"/>
              </w:rPr>
              <w:t>PreContingency Flow</w:t>
            </w:r>
          </w:p>
          <w:p w:rsidR="00150174" w:rsidRDefault="002E2A8A">
            <w:pPr>
              <w:rPr>
                <w:rFonts w:asciiTheme="majorHAnsi" w:hAnsiTheme="majorHAnsi"/>
                <w:sz w:val="20"/>
                <w:szCs w:val="20"/>
              </w:rPr>
            </w:pPr>
            <w:r>
              <w:rPr>
                <w:rFonts w:asciiTheme="majorHAnsi" w:hAnsiTheme="majorHAnsi"/>
                <w:sz w:val="20"/>
                <w:szCs w:val="20"/>
              </w:rPr>
              <w:t>MonitoredBranch</w:t>
            </w:r>
          </w:p>
          <w:p w:rsidR="00150174" w:rsidRDefault="002E2A8A">
            <w:pPr>
              <w:rPr>
                <w:rFonts w:asciiTheme="majorHAnsi" w:hAnsiTheme="majorHAnsi"/>
                <w:sz w:val="20"/>
                <w:szCs w:val="20"/>
              </w:rPr>
            </w:pPr>
            <w:r>
              <w:rPr>
                <w:rFonts w:asciiTheme="majorHAnsi" w:hAnsiTheme="majorHAnsi"/>
                <w:sz w:val="20"/>
                <w:szCs w:val="20"/>
              </w:rPr>
              <w:t>FromLBA</w:t>
            </w:r>
          </w:p>
          <w:p w:rsidR="00150174" w:rsidRDefault="002E2A8A">
            <w:pPr>
              <w:rPr>
                <w:rFonts w:asciiTheme="majorHAnsi" w:hAnsiTheme="majorHAnsi"/>
                <w:sz w:val="20"/>
                <w:szCs w:val="20"/>
              </w:rPr>
            </w:pPr>
            <w:r>
              <w:rPr>
                <w:rFonts w:asciiTheme="majorHAnsi" w:hAnsiTheme="majorHAnsi"/>
                <w:sz w:val="20"/>
                <w:szCs w:val="20"/>
              </w:rPr>
              <w:t>ToLBA</w:t>
            </w:r>
          </w:p>
          <w:p w:rsidR="00150174" w:rsidRDefault="002E2A8A">
            <w:pPr>
              <w:rPr>
                <w:rFonts w:asciiTheme="majorHAnsi" w:hAnsiTheme="majorHAnsi"/>
                <w:sz w:val="20"/>
                <w:szCs w:val="20"/>
              </w:rPr>
            </w:pPr>
            <w:r>
              <w:rPr>
                <w:rFonts w:asciiTheme="majorHAnsi" w:hAnsiTheme="majorHAnsi"/>
                <w:sz w:val="20"/>
                <w:szCs w:val="20"/>
              </w:rPr>
              <w:t>FromBus</w:t>
            </w:r>
          </w:p>
          <w:p w:rsidR="00150174" w:rsidRDefault="002E2A8A">
            <w:pPr>
              <w:rPr>
                <w:rFonts w:asciiTheme="majorHAnsi" w:hAnsiTheme="majorHAnsi"/>
                <w:sz w:val="20"/>
                <w:szCs w:val="20"/>
              </w:rPr>
            </w:pPr>
            <w:r>
              <w:rPr>
                <w:rFonts w:asciiTheme="majorHAnsi" w:hAnsiTheme="majorHAnsi"/>
                <w:sz w:val="20"/>
                <w:szCs w:val="20"/>
              </w:rPr>
              <w:t>ToBus</w:t>
            </w:r>
          </w:p>
          <w:p w:rsidR="00150174" w:rsidRDefault="002E2A8A">
            <w:pPr>
              <w:rPr>
                <w:rFonts w:asciiTheme="majorHAnsi" w:hAnsiTheme="majorHAnsi"/>
                <w:sz w:val="20"/>
                <w:szCs w:val="20"/>
              </w:rPr>
            </w:pPr>
            <w:r>
              <w:rPr>
                <w:rFonts w:asciiTheme="majorHAnsi" w:hAnsiTheme="majorHAnsi"/>
                <w:sz w:val="20"/>
                <w:szCs w:val="20"/>
              </w:rPr>
              <w:t>Circuit</w:t>
            </w:r>
          </w:p>
          <w:p w:rsidR="00150174" w:rsidRDefault="002E2A8A">
            <w:pPr>
              <w:rPr>
                <w:rFonts w:asciiTheme="majorHAnsi" w:hAnsiTheme="majorHAnsi"/>
                <w:sz w:val="20"/>
                <w:szCs w:val="20"/>
              </w:rPr>
            </w:pPr>
            <w:r>
              <w:rPr>
                <w:rFonts w:asciiTheme="majorHAnsi" w:hAnsiTheme="majorHAnsi"/>
                <w:sz w:val="20"/>
                <w:szCs w:val="20"/>
              </w:rPr>
              <w:t>PreContingency MW</w:t>
            </w:r>
          </w:p>
          <w:p w:rsidR="00150174" w:rsidRDefault="002E2A8A">
            <w:pPr>
              <w:rPr>
                <w:rFonts w:asciiTheme="majorHAnsi" w:hAnsiTheme="majorHAnsi"/>
                <w:sz w:val="20"/>
                <w:szCs w:val="20"/>
              </w:rPr>
            </w:pPr>
            <w:r>
              <w:rPr>
                <w:rFonts w:asciiTheme="majorHAnsi" w:hAnsiTheme="majorHAnsi"/>
                <w:sz w:val="20"/>
                <w:szCs w:val="20"/>
              </w:rPr>
              <w:t xml:space="preserve">PostContingency MW </w:t>
            </w:r>
          </w:p>
          <w:p w:rsidR="00150174" w:rsidRDefault="002E2A8A">
            <w:pPr>
              <w:rPr>
                <w:rFonts w:asciiTheme="majorHAnsi" w:hAnsiTheme="majorHAnsi"/>
                <w:sz w:val="20"/>
                <w:szCs w:val="20"/>
              </w:rPr>
            </w:pPr>
            <w:r>
              <w:rPr>
                <w:rFonts w:asciiTheme="majorHAnsi" w:hAnsiTheme="majorHAnsi"/>
                <w:sz w:val="20"/>
                <w:szCs w:val="20"/>
              </w:rPr>
              <w:t>FROM_TO_MW</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GTLGetBranchFlow</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GTLGetBranchFlowResponse</w:t>
            </w:r>
          </w:p>
        </w:tc>
        <w:tc>
          <w:tcPr>
            <w:tcW w:w="1980" w:type="dxa"/>
          </w:tcPr>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Branch</w:t>
            </w:r>
          </w:p>
          <w:p w:rsidR="00150174" w:rsidRDefault="002E2A8A">
            <w:pPr>
              <w:rPr>
                <w:rFonts w:asciiTheme="majorHAnsi" w:hAnsiTheme="majorHAnsi"/>
                <w:sz w:val="20"/>
                <w:szCs w:val="20"/>
              </w:rPr>
            </w:pPr>
            <w:r>
              <w:rPr>
                <w:rFonts w:asciiTheme="majorHAnsi" w:hAnsiTheme="majorHAnsi"/>
                <w:sz w:val="20"/>
                <w:szCs w:val="20"/>
              </w:rPr>
              <w:t>FromLBA</w:t>
            </w:r>
          </w:p>
          <w:p w:rsidR="00150174" w:rsidRDefault="002E2A8A">
            <w:pPr>
              <w:rPr>
                <w:rFonts w:asciiTheme="majorHAnsi" w:hAnsiTheme="majorHAnsi"/>
                <w:sz w:val="20"/>
                <w:szCs w:val="20"/>
              </w:rPr>
            </w:pPr>
            <w:r>
              <w:rPr>
                <w:rFonts w:asciiTheme="majorHAnsi" w:hAnsiTheme="majorHAnsi"/>
                <w:sz w:val="20"/>
                <w:szCs w:val="20"/>
              </w:rPr>
              <w:t>ToLBA</w:t>
            </w:r>
          </w:p>
          <w:p w:rsidR="00150174" w:rsidRDefault="002E2A8A">
            <w:pPr>
              <w:rPr>
                <w:rFonts w:asciiTheme="majorHAnsi" w:hAnsiTheme="majorHAnsi"/>
                <w:sz w:val="20"/>
                <w:szCs w:val="20"/>
              </w:rPr>
            </w:pPr>
            <w:r>
              <w:rPr>
                <w:rFonts w:asciiTheme="majorHAnsi" w:hAnsiTheme="majorHAnsi"/>
                <w:sz w:val="20"/>
                <w:szCs w:val="20"/>
              </w:rPr>
              <w:t>FromBus</w:t>
            </w:r>
          </w:p>
          <w:p w:rsidR="00150174" w:rsidRDefault="002E2A8A">
            <w:pPr>
              <w:rPr>
                <w:rFonts w:asciiTheme="majorHAnsi" w:hAnsiTheme="majorHAnsi"/>
                <w:sz w:val="20"/>
                <w:szCs w:val="20"/>
              </w:rPr>
            </w:pPr>
            <w:r>
              <w:rPr>
                <w:rFonts w:asciiTheme="majorHAnsi" w:hAnsiTheme="majorHAnsi"/>
                <w:sz w:val="20"/>
                <w:szCs w:val="20"/>
              </w:rPr>
              <w:t>ToBus</w:t>
            </w:r>
          </w:p>
          <w:p w:rsidR="00150174" w:rsidRDefault="002E2A8A">
            <w:pPr>
              <w:rPr>
                <w:rFonts w:asciiTheme="majorHAnsi" w:hAnsiTheme="majorHAnsi"/>
                <w:sz w:val="20"/>
                <w:szCs w:val="20"/>
              </w:rPr>
            </w:pPr>
            <w:r>
              <w:rPr>
                <w:rFonts w:asciiTheme="majorHAnsi" w:hAnsiTheme="majorHAnsi"/>
                <w:sz w:val="20"/>
                <w:szCs w:val="20"/>
              </w:rPr>
              <w:t>Circuit</w:t>
            </w:r>
          </w:p>
          <w:p w:rsidR="00150174" w:rsidRDefault="002E2A8A">
            <w:pPr>
              <w:rPr>
                <w:rFonts w:asciiTheme="majorHAnsi" w:hAnsiTheme="majorHAnsi"/>
                <w:sz w:val="20"/>
                <w:szCs w:val="20"/>
              </w:rPr>
            </w:pPr>
            <w:r>
              <w:rPr>
                <w:rFonts w:asciiTheme="majorHAnsi" w:hAnsiTheme="majorHAnsi"/>
                <w:sz w:val="20"/>
                <w:szCs w:val="20"/>
              </w:rPr>
              <w:t>FROM_TO_MW</w:t>
            </w:r>
          </w:p>
          <w:p w:rsidR="00150174" w:rsidRDefault="002E2A8A">
            <w:pPr>
              <w:rPr>
                <w:rFonts w:asciiTheme="majorHAnsi" w:hAnsiTheme="majorHAnsi"/>
                <w:sz w:val="20"/>
                <w:szCs w:val="20"/>
              </w:rPr>
            </w:pPr>
            <w:r>
              <w:rPr>
                <w:rFonts w:asciiTheme="majorHAnsi" w:hAnsiTheme="majorHAnsi"/>
                <w:sz w:val="20"/>
                <w:szCs w:val="20"/>
              </w:rPr>
              <w:t>Type</w:t>
            </w:r>
          </w:p>
          <w:p w:rsidR="00150174" w:rsidRDefault="002E2A8A">
            <w:pPr>
              <w:rPr>
                <w:rFonts w:asciiTheme="majorHAnsi" w:hAnsiTheme="majorHAnsi"/>
                <w:sz w:val="20"/>
                <w:szCs w:val="20"/>
              </w:rPr>
            </w:pPr>
            <w:r>
              <w:rPr>
                <w:rFonts w:asciiTheme="majorHAnsi" w:hAnsiTheme="majorHAnsi"/>
                <w:sz w:val="20"/>
                <w:szCs w:val="20"/>
              </w:rPr>
              <w:t>FlowgateID</w:t>
            </w:r>
          </w:p>
          <w:p w:rsidR="00150174" w:rsidRDefault="002E2A8A">
            <w:pPr>
              <w:rPr>
                <w:rFonts w:asciiTheme="majorHAnsi" w:hAnsiTheme="majorHAnsi"/>
                <w:sz w:val="20"/>
                <w:szCs w:val="20"/>
              </w:rPr>
            </w:pPr>
            <w:r>
              <w:rPr>
                <w:rFonts w:asciiTheme="majorHAnsi" w:hAnsiTheme="majorHAnsi"/>
                <w:sz w:val="20"/>
                <w:szCs w:val="20"/>
              </w:rPr>
              <w:t>ElementType</w:t>
            </w:r>
          </w:p>
          <w:p w:rsidR="00150174" w:rsidRDefault="002E2A8A">
            <w:pPr>
              <w:rPr>
                <w:rFonts w:asciiTheme="majorHAnsi" w:hAnsiTheme="majorHAnsi"/>
                <w:sz w:val="20"/>
                <w:szCs w:val="20"/>
              </w:rPr>
            </w:pPr>
            <w:r>
              <w:rPr>
                <w:rFonts w:asciiTheme="majorHAnsi" w:hAnsiTheme="majorHAnsi"/>
                <w:sz w:val="20"/>
                <w:szCs w:val="20"/>
              </w:rPr>
              <w:t>SubmittingCompany</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GTLGetBranchFlowForecast</w:t>
            </w:r>
          </w:p>
          <w:p w:rsidR="00150174" w:rsidRDefault="00150174">
            <w:pPr>
              <w:rPr>
                <w:rFonts w:asciiTheme="majorHAnsi" w:hAnsiTheme="majorHAnsi"/>
                <w:sz w:val="20"/>
                <w:szCs w:val="20"/>
              </w:rPr>
            </w:pP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lastRenderedPageBreak/>
              <w:t>GTLGetBranchFlowForecast Response</w:t>
            </w:r>
          </w:p>
        </w:tc>
        <w:tc>
          <w:tcPr>
            <w:tcW w:w="1980" w:type="dxa"/>
          </w:tcPr>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Branch</w:t>
            </w:r>
          </w:p>
          <w:p w:rsidR="00150174" w:rsidRDefault="002E2A8A">
            <w:pPr>
              <w:rPr>
                <w:rFonts w:asciiTheme="majorHAnsi" w:hAnsiTheme="majorHAnsi"/>
                <w:sz w:val="20"/>
                <w:szCs w:val="20"/>
              </w:rPr>
            </w:pPr>
            <w:r>
              <w:rPr>
                <w:rFonts w:asciiTheme="majorHAnsi" w:hAnsiTheme="majorHAnsi"/>
                <w:sz w:val="20"/>
                <w:szCs w:val="20"/>
              </w:rPr>
              <w:t>FromLBA</w:t>
            </w:r>
          </w:p>
          <w:p w:rsidR="00150174" w:rsidRDefault="002E2A8A">
            <w:pPr>
              <w:rPr>
                <w:rFonts w:asciiTheme="majorHAnsi" w:hAnsiTheme="majorHAnsi"/>
                <w:sz w:val="20"/>
                <w:szCs w:val="20"/>
              </w:rPr>
            </w:pPr>
            <w:r>
              <w:rPr>
                <w:rFonts w:asciiTheme="majorHAnsi" w:hAnsiTheme="majorHAnsi"/>
                <w:sz w:val="20"/>
                <w:szCs w:val="20"/>
              </w:rPr>
              <w:t>ToLBA</w:t>
            </w:r>
          </w:p>
          <w:p w:rsidR="00150174" w:rsidRDefault="002E2A8A">
            <w:pPr>
              <w:rPr>
                <w:rFonts w:asciiTheme="majorHAnsi" w:hAnsiTheme="majorHAnsi"/>
                <w:sz w:val="20"/>
                <w:szCs w:val="20"/>
              </w:rPr>
            </w:pPr>
            <w:r>
              <w:rPr>
                <w:rFonts w:asciiTheme="majorHAnsi" w:hAnsiTheme="majorHAnsi"/>
                <w:sz w:val="20"/>
                <w:szCs w:val="20"/>
              </w:rPr>
              <w:t>FromBus</w:t>
            </w:r>
          </w:p>
          <w:p w:rsidR="00150174" w:rsidRDefault="002E2A8A">
            <w:pPr>
              <w:rPr>
                <w:rFonts w:asciiTheme="majorHAnsi" w:hAnsiTheme="majorHAnsi"/>
                <w:sz w:val="20"/>
                <w:szCs w:val="20"/>
              </w:rPr>
            </w:pPr>
            <w:r>
              <w:rPr>
                <w:rFonts w:asciiTheme="majorHAnsi" w:hAnsiTheme="majorHAnsi"/>
                <w:sz w:val="20"/>
                <w:szCs w:val="20"/>
              </w:rPr>
              <w:t>ToBus</w:t>
            </w:r>
          </w:p>
          <w:p w:rsidR="00150174" w:rsidRDefault="002E2A8A">
            <w:pPr>
              <w:rPr>
                <w:rFonts w:asciiTheme="majorHAnsi" w:hAnsiTheme="majorHAnsi"/>
                <w:sz w:val="20"/>
                <w:szCs w:val="20"/>
              </w:rPr>
            </w:pPr>
            <w:r>
              <w:rPr>
                <w:rFonts w:asciiTheme="majorHAnsi" w:hAnsiTheme="majorHAnsi"/>
                <w:sz w:val="20"/>
                <w:szCs w:val="20"/>
              </w:rPr>
              <w:t>Circuit</w:t>
            </w:r>
          </w:p>
          <w:p w:rsidR="00150174" w:rsidRDefault="002E2A8A">
            <w:pPr>
              <w:rPr>
                <w:rFonts w:asciiTheme="majorHAnsi" w:hAnsiTheme="majorHAnsi"/>
                <w:sz w:val="20"/>
                <w:szCs w:val="20"/>
              </w:rPr>
            </w:pPr>
            <w:r>
              <w:rPr>
                <w:rFonts w:asciiTheme="majorHAnsi" w:hAnsiTheme="majorHAnsi"/>
                <w:sz w:val="20"/>
                <w:szCs w:val="20"/>
              </w:rPr>
              <w:t>Forecast</w:t>
            </w:r>
          </w:p>
          <w:p w:rsidR="00150174" w:rsidRDefault="002E2A8A">
            <w:pPr>
              <w:rPr>
                <w:rFonts w:asciiTheme="majorHAnsi" w:hAnsiTheme="majorHAnsi"/>
                <w:sz w:val="20"/>
                <w:szCs w:val="20"/>
              </w:rPr>
            </w:pPr>
            <w:r>
              <w:rPr>
                <w:rFonts w:asciiTheme="majorHAnsi" w:hAnsiTheme="majorHAnsi"/>
                <w:sz w:val="20"/>
                <w:szCs w:val="20"/>
              </w:rPr>
              <w:t>ForecastTime</w:t>
            </w:r>
          </w:p>
          <w:p w:rsidR="00150174" w:rsidRDefault="002E2A8A">
            <w:pPr>
              <w:rPr>
                <w:rFonts w:asciiTheme="majorHAnsi" w:hAnsiTheme="majorHAnsi"/>
                <w:sz w:val="20"/>
                <w:szCs w:val="20"/>
              </w:rPr>
            </w:pPr>
            <w:r>
              <w:rPr>
                <w:rFonts w:asciiTheme="majorHAnsi" w:hAnsiTheme="majorHAnsi"/>
                <w:sz w:val="20"/>
                <w:szCs w:val="20"/>
              </w:rPr>
              <w:t>FROM_TO_MW</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GTLGetParTap</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GTLGetParTapResponse</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Name</w:t>
            </w:r>
          </w:p>
          <w:p w:rsidR="00150174" w:rsidRDefault="002E2A8A">
            <w:pPr>
              <w:rPr>
                <w:rFonts w:asciiTheme="majorHAnsi" w:hAnsiTheme="majorHAnsi"/>
                <w:sz w:val="20"/>
                <w:szCs w:val="20"/>
              </w:rPr>
            </w:pPr>
            <w:r>
              <w:rPr>
                <w:rFonts w:asciiTheme="majorHAnsi" w:hAnsiTheme="majorHAnsi"/>
                <w:sz w:val="20"/>
                <w:szCs w:val="20"/>
              </w:rPr>
              <w:t>SubmittingCompany</w:t>
            </w:r>
          </w:p>
          <w:p w:rsidR="00150174" w:rsidRDefault="002E2A8A">
            <w:pPr>
              <w:rPr>
                <w:rFonts w:asciiTheme="majorHAnsi" w:hAnsiTheme="majorHAnsi"/>
                <w:sz w:val="20"/>
                <w:szCs w:val="20"/>
              </w:rPr>
            </w:pPr>
            <w:r>
              <w:rPr>
                <w:rFonts w:asciiTheme="majorHAnsi" w:hAnsiTheme="majorHAnsi"/>
                <w:sz w:val="20"/>
                <w:szCs w:val="20"/>
              </w:rPr>
              <w:t>PAR</w:t>
            </w:r>
          </w:p>
          <w:p w:rsidR="00150174" w:rsidRDefault="002E2A8A">
            <w:pPr>
              <w:rPr>
                <w:rFonts w:asciiTheme="majorHAnsi" w:hAnsiTheme="majorHAnsi"/>
                <w:sz w:val="20"/>
                <w:szCs w:val="20"/>
              </w:rPr>
            </w:pPr>
            <w:r>
              <w:rPr>
                <w:rFonts w:asciiTheme="majorHAnsi" w:hAnsiTheme="majorHAnsi"/>
                <w:sz w:val="20"/>
                <w:szCs w:val="20"/>
              </w:rPr>
              <w:t>FromBusLBA</w:t>
            </w:r>
          </w:p>
          <w:p w:rsidR="00150174" w:rsidRDefault="002E2A8A">
            <w:pPr>
              <w:rPr>
                <w:rFonts w:asciiTheme="majorHAnsi" w:hAnsiTheme="majorHAnsi"/>
                <w:sz w:val="20"/>
                <w:szCs w:val="20"/>
              </w:rPr>
            </w:pPr>
            <w:r>
              <w:rPr>
                <w:rFonts w:asciiTheme="majorHAnsi" w:hAnsiTheme="majorHAnsi"/>
                <w:sz w:val="20"/>
                <w:szCs w:val="20"/>
              </w:rPr>
              <w:t>ToBusLBA</w:t>
            </w:r>
          </w:p>
          <w:p w:rsidR="00150174" w:rsidRDefault="002E2A8A">
            <w:pPr>
              <w:rPr>
                <w:rFonts w:asciiTheme="majorHAnsi" w:hAnsiTheme="majorHAnsi"/>
                <w:sz w:val="20"/>
                <w:szCs w:val="20"/>
              </w:rPr>
            </w:pPr>
            <w:r>
              <w:rPr>
                <w:rFonts w:asciiTheme="majorHAnsi" w:hAnsiTheme="majorHAnsi"/>
                <w:sz w:val="20"/>
                <w:szCs w:val="20"/>
              </w:rPr>
              <w:t>FromBus</w:t>
            </w:r>
          </w:p>
          <w:p w:rsidR="00150174" w:rsidRDefault="002E2A8A">
            <w:pPr>
              <w:rPr>
                <w:rFonts w:asciiTheme="majorHAnsi" w:hAnsiTheme="majorHAnsi"/>
                <w:sz w:val="20"/>
                <w:szCs w:val="20"/>
              </w:rPr>
            </w:pPr>
            <w:r>
              <w:rPr>
                <w:rFonts w:asciiTheme="majorHAnsi" w:hAnsiTheme="majorHAnsi"/>
                <w:sz w:val="20"/>
                <w:szCs w:val="20"/>
              </w:rPr>
              <w:t>ToBus</w:t>
            </w:r>
          </w:p>
          <w:p w:rsidR="00150174" w:rsidRDefault="002E2A8A">
            <w:pPr>
              <w:rPr>
                <w:rFonts w:asciiTheme="majorHAnsi" w:hAnsiTheme="majorHAnsi"/>
                <w:sz w:val="20"/>
                <w:szCs w:val="20"/>
              </w:rPr>
            </w:pPr>
            <w:r>
              <w:rPr>
                <w:rFonts w:asciiTheme="majorHAnsi" w:hAnsiTheme="majorHAnsi"/>
                <w:sz w:val="20"/>
                <w:szCs w:val="20"/>
              </w:rPr>
              <w:t>Circuit</w:t>
            </w:r>
          </w:p>
          <w:p w:rsidR="00150174" w:rsidRDefault="002E2A8A">
            <w:pPr>
              <w:rPr>
                <w:rFonts w:asciiTheme="majorHAnsi" w:hAnsiTheme="majorHAnsi"/>
                <w:sz w:val="20"/>
                <w:szCs w:val="20"/>
              </w:rPr>
            </w:pPr>
            <w:r>
              <w:rPr>
                <w:rFonts w:asciiTheme="majorHAnsi" w:hAnsiTheme="majorHAnsi"/>
                <w:sz w:val="20"/>
                <w:szCs w:val="20"/>
              </w:rPr>
              <w:t>MW</w:t>
            </w:r>
          </w:p>
          <w:p w:rsidR="00150174" w:rsidRDefault="002E2A8A">
            <w:pPr>
              <w:rPr>
                <w:rFonts w:asciiTheme="majorHAnsi" w:hAnsiTheme="majorHAnsi"/>
                <w:sz w:val="20"/>
                <w:szCs w:val="20"/>
              </w:rPr>
            </w:pPr>
            <w:r>
              <w:rPr>
                <w:rFonts w:asciiTheme="majorHAnsi" w:hAnsiTheme="majorHAnsi"/>
                <w:sz w:val="20"/>
                <w:szCs w:val="20"/>
              </w:rPr>
              <w:t>Tap</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GTLGetVFT</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GTLGetVFTResponse</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VFT</w:t>
            </w:r>
          </w:p>
          <w:p w:rsidR="00150174" w:rsidRDefault="002E2A8A">
            <w:pPr>
              <w:rPr>
                <w:rFonts w:asciiTheme="majorHAnsi" w:hAnsiTheme="majorHAnsi"/>
                <w:sz w:val="20"/>
                <w:szCs w:val="20"/>
              </w:rPr>
            </w:pPr>
            <w:r>
              <w:rPr>
                <w:rFonts w:asciiTheme="majorHAnsi" w:hAnsiTheme="majorHAnsi"/>
                <w:sz w:val="20"/>
                <w:szCs w:val="20"/>
              </w:rPr>
              <w:t>FromBusLBA</w:t>
            </w:r>
          </w:p>
          <w:p w:rsidR="00150174" w:rsidRDefault="002E2A8A">
            <w:pPr>
              <w:rPr>
                <w:rFonts w:asciiTheme="majorHAnsi" w:hAnsiTheme="majorHAnsi"/>
                <w:sz w:val="20"/>
                <w:szCs w:val="20"/>
              </w:rPr>
            </w:pPr>
            <w:r>
              <w:rPr>
                <w:rFonts w:asciiTheme="majorHAnsi" w:hAnsiTheme="majorHAnsi"/>
                <w:sz w:val="20"/>
                <w:szCs w:val="20"/>
              </w:rPr>
              <w:t>ToBusLBA</w:t>
            </w:r>
          </w:p>
          <w:p w:rsidR="00150174" w:rsidRDefault="002E2A8A">
            <w:pPr>
              <w:rPr>
                <w:rFonts w:asciiTheme="majorHAnsi" w:hAnsiTheme="majorHAnsi"/>
                <w:sz w:val="20"/>
                <w:szCs w:val="20"/>
              </w:rPr>
            </w:pPr>
            <w:r>
              <w:rPr>
                <w:rFonts w:asciiTheme="majorHAnsi" w:hAnsiTheme="majorHAnsi"/>
                <w:sz w:val="20"/>
                <w:szCs w:val="20"/>
              </w:rPr>
              <w:t>FromBus</w:t>
            </w:r>
          </w:p>
          <w:p w:rsidR="00150174" w:rsidRDefault="002E2A8A">
            <w:pPr>
              <w:rPr>
                <w:rFonts w:asciiTheme="majorHAnsi" w:hAnsiTheme="majorHAnsi"/>
                <w:sz w:val="20"/>
                <w:szCs w:val="20"/>
              </w:rPr>
            </w:pPr>
            <w:r>
              <w:rPr>
                <w:rFonts w:asciiTheme="majorHAnsi" w:hAnsiTheme="majorHAnsi"/>
                <w:sz w:val="20"/>
                <w:szCs w:val="20"/>
              </w:rPr>
              <w:t>ToBus</w:t>
            </w:r>
          </w:p>
          <w:p w:rsidR="00150174" w:rsidRDefault="002E2A8A">
            <w:pPr>
              <w:rPr>
                <w:rFonts w:asciiTheme="majorHAnsi" w:hAnsiTheme="majorHAnsi"/>
                <w:sz w:val="20"/>
                <w:szCs w:val="20"/>
              </w:rPr>
            </w:pPr>
            <w:r>
              <w:rPr>
                <w:rFonts w:asciiTheme="majorHAnsi" w:hAnsiTheme="majorHAnsi"/>
                <w:sz w:val="20"/>
                <w:szCs w:val="20"/>
              </w:rPr>
              <w:t>SubmittingCompany</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GTLGetDCLines</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GTLGetDCLinesResponse</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DCLine</w:t>
            </w:r>
          </w:p>
          <w:p w:rsidR="00150174" w:rsidRDefault="002E2A8A">
            <w:pPr>
              <w:rPr>
                <w:rFonts w:asciiTheme="majorHAnsi" w:hAnsiTheme="majorHAnsi"/>
                <w:sz w:val="20"/>
                <w:szCs w:val="20"/>
              </w:rPr>
            </w:pPr>
            <w:r>
              <w:rPr>
                <w:rFonts w:asciiTheme="majorHAnsi" w:hAnsiTheme="majorHAnsi"/>
                <w:sz w:val="20"/>
                <w:szCs w:val="20"/>
              </w:rPr>
              <w:t>DCLineID</w:t>
            </w:r>
          </w:p>
          <w:p w:rsidR="00150174" w:rsidRDefault="002E2A8A">
            <w:pPr>
              <w:rPr>
                <w:rFonts w:asciiTheme="majorHAnsi" w:hAnsiTheme="majorHAnsi"/>
                <w:sz w:val="20"/>
                <w:szCs w:val="20"/>
              </w:rPr>
            </w:pPr>
            <w:r>
              <w:rPr>
                <w:rFonts w:asciiTheme="majorHAnsi" w:hAnsiTheme="majorHAnsi"/>
                <w:sz w:val="20"/>
                <w:szCs w:val="20"/>
              </w:rPr>
              <w:t>RectifierBusLBA</w:t>
            </w:r>
          </w:p>
          <w:p w:rsidR="00150174" w:rsidRDefault="002E2A8A">
            <w:pPr>
              <w:rPr>
                <w:rFonts w:asciiTheme="majorHAnsi" w:hAnsiTheme="majorHAnsi"/>
                <w:sz w:val="20"/>
                <w:szCs w:val="20"/>
              </w:rPr>
            </w:pPr>
            <w:r>
              <w:rPr>
                <w:rFonts w:asciiTheme="majorHAnsi" w:hAnsiTheme="majorHAnsi"/>
                <w:sz w:val="20"/>
                <w:szCs w:val="20"/>
              </w:rPr>
              <w:t>InverterBusLBA</w:t>
            </w:r>
          </w:p>
          <w:p w:rsidR="00150174" w:rsidRDefault="002E2A8A">
            <w:pPr>
              <w:rPr>
                <w:rFonts w:asciiTheme="majorHAnsi" w:hAnsiTheme="majorHAnsi"/>
                <w:sz w:val="20"/>
                <w:szCs w:val="20"/>
              </w:rPr>
            </w:pPr>
            <w:r>
              <w:rPr>
                <w:rFonts w:asciiTheme="majorHAnsi" w:hAnsiTheme="majorHAnsi"/>
                <w:sz w:val="20"/>
                <w:szCs w:val="20"/>
              </w:rPr>
              <w:t>RectifierBus</w:t>
            </w:r>
          </w:p>
          <w:p w:rsidR="00150174" w:rsidRDefault="002E2A8A">
            <w:pPr>
              <w:rPr>
                <w:rFonts w:asciiTheme="majorHAnsi" w:hAnsiTheme="majorHAnsi"/>
                <w:sz w:val="20"/>
                <w:szCs w:val="20"/>
              </w:rPr>
            </w:pPr>
            <w:r>
              <w:rPr>
                <w:rFonts w:asciiTheme="majorHAnsi" w:hAnsiTheme="majorHAnsi"/>
                <w:sz w:val="20"/>
                <w:szCs w:val="20"/>
              </w:rPr>
              <w:t>InverterBus</w:t>
            </w:r>
          </w:p>
          <w:p w:rsidR="00150174" w:rsidRDefault="002E2A8A">
            <w:pPr>
              <w:rPr>
                <w:rFonts w:asciiTheme="majorHAnsi" w:hAnsiTheme="majorHAnsi"/>
                <w:sz w:val="20"/>
                <w:szCs w:val="20"/>
              </w:rPr>
            </w:pPr>
            <w:r>
              <w:rPr>
                <w:rFonts w:asciiTheme="majorHAnsi" w:hAnsiTheme="majorHAnsi"/>
                <w:sz w:val="20"/>
                <w:szCs w:val="20"/>
              </w:rPr>
              <w:t>MW</w:t>
            </w:r>
          </w:p>
          <w:p w:rsidR="00150174" w:rsidRDefault="002E2A8A">
            <w:pPr>
              <w:rPr>
                <w:rFonts w:asciiTheme="majorHAnsi" w:hAnsiTheme="majorHAnsi"/>
                <w:sz w:val="20"/>
                <w:szCs w:val="20"/>
              </w:rPr>
            </w:pPr>
            <w:r>
              <w:rPr>
                <w:rFonts w:asciiTheme="majorHAnsi" w:hAnsiTheme="majorHAnsi"/>
                <w:sz w:val="20"/>
                <w:szCs w:val="20"/>
              </w:rPr>
              <w:t>SubmittingCompany</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GTLGetDynamicSchedules</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StartTime</w:t>
            </w:r>
          </w:p>
          <w:p w:rsidR="00150174" w:rsidRDefault="002E2A8A">
            <w:pPr>
              <w:rPr>
                <w:rFonts w:asciiTheme="majorHAnsi" w:hAnsiTheme="majorHAnsi"/>
                <w:sz w:val="20"/>
                <w:szCs w:val="20"/>
              </w:rPr>
            </w:pPr>
            <w:r>
              <w:rPr>
                <w:rFonts w:asciiTheme="majorHAnsi" w:hAnsiTheme="majorHAnsi"/>
                <w:sz w:val="20"/>
                <w:szCs w:val="20"/>
              </w:rPr>
              <w:t>EndTime</w:t>
            </w:r>
          </w:p>
          <w:p w:rsidR="00150174" w:rsidRDefault="00150174">
            <w:pPr>
              <w:rPr>
                <w:rFonts w:asciiTheme="majorHAnsi" w:hAnsiTheme="majorHAnsi"/>
                <w:sz w:val="20"/>
                <w:szCs w:val="20"/>
              </w:rPr>
            </w:pPr>
          </w:p>
          <w:p w:rsidR="00150174" w:rsidRDefault="00150174">
            <w:pPr>
              <w:rPr>
                <w:rFonts w:asciiTheme="majorHAnsi" w:hAnsiTheme="majorHAnsi"/>
                <w:sz w:val="20"/>
                <w:szCs w:val="20"/>
              </w:rPr>
            </w:pP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lastRenderedPageBreak/>
              <w:t>GTLGetDynamicSchedules Response</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ScheduleList</w:t>
            </w:r>
          </w:p>
          <w:p w:rsidR="00150174" w:rsidRDefault="002E2A8A">
            <w:pPr>
              <w:rPr>
                <w:rFonts w:asciiTheme="majorHAnsi" w:hAnsiTheme="majorHAnsi"/>
                <w:sz w:val="20"/>
                <w:szCs w:val="20"/>
              </w:rPr>
            </w:pPr>
            <w:r>
              <w:rPr>
                <w:rFonts w:asciiTheme="majorHAnsi" w:hAnsiTheme="majorHAnsi"/>
                <w:sz w:val="20"/>
                <w:szCs w:val="20"/>
              </w:rPr>
              <w:t>TimeOfSubmission</w:t>
            </w:r>
          </w:p>
          <w:p w:rsidR="00150174" w:rsidRDefault="002E2A8A">
            <w:pPr>
              <w:rPr>
                <w:rFonts w:asciiTheme="majorHAnsi" w:hAnsiTheme="majorHAnsi"/>
                <w:sz w:val="20"/>
                <w:szCs w:val="20"/>
              </w:rPr>
            </w:pPr>
            <w:r>
              <w:rPr>
                <w:rFonts w:asciiTheme="majorHAnsi" w:hAnsiTheme="majorHAnsi"/>
                <w:sz w:val="20"/>
                <w:szCs w:val="20"/>
              </w:rPr>
              <w:t>Tag</w:t>
            </w:r>
          </w:p>
          <w:p w:rsidR="00150174" w:rsidRDefault="002E2A8A">
            <w:pPr>
              <w:rPr>
                <w:rFonts w:asciiTheme="majorHAnsi" w:hAnsiTheme="majorHAnsi"/>
                <w:sz w:val="20"/>
                <w:szCs w:val="20"/>
              </w:rPr>
            </w:pPr>
            <w:r>
              <w:rPr>
                <w:rFonts w:asciiTheme="majorHAnsi" w:hAnsiTheme="majorHAnsi"/>
                <w:sz w:val="20"/>
                <w:szCs w:val="20"/>
              </w:rPr>
              <w:t>TagID</w:t>
            </w:r>
          </w:p>
          <w:p w:rsidR="00150174" w:rsidRDefault="002E2A8A">
            <w:pPr>
              <w:rPr>
                <w:rFonts w:asciiTheme="majorHAnsi" w:hAnsiTheme="majorHAnsi"/>
                <w:sz w:val="20"/>
                <w:szCs w:val="20"/>
              </w:rPr>
            </w:pPr>
            <w:r>
              <w:rPr>
                <w:rFonts w:asciiTheme="majorHAnsi" w:hAnsiTheme="majorHAnsi"/>
                <w:sz w:val="20"/>
                <w:szCs w:val="20"/>
              </w:rPr>
              <w:t>ReferenceID</w:t>
            </w:r>
          </w:p>
          <w:p w:rsidR="00150174" w:rsidRDefault="002E2A8A">
            <w:pPr>
              <w:rPr>
                <w:rFonts w:asciiTheme="majorHAnsi" w:hAnsiTheme="majorHAnsi"/>
                <w:sz w:val="20"/>
                <w:szCs w:val="20"/>
              </w:rPr>
            </w:pPr>
            <w:r>
              <w:rPr>
                <w:rFonts w:asciiTheme="majorHAnsi" w:hAnsiTheme="majorHAnsi"/>
                <w:sz w:val="20"/>
                <w:szCs w:val="20"/>
              </w:rPr>
              <w:t>NERCRegistry SourceBA</w:t>
            </w:r>
          </w:p>
          <w:p w:rsidR="00150174" w:rsidRDefault="002E2A8A">
            <w:pPr>
              <w:rPr>
                <w:rFonts w:asciiTheme="majorHAnsi" w:hAnsiTheme="majorHAnsi"/>
                <w:sz w:val="20"/>
                <w:szCs w:val="20"/>
              </w:rPr>
            </w:pPr>
            <w:r>
              <w:rPr>
                <w:rFonts w:asciiTheme="majorHAnsi" w:hAnsiTheme="majorHAnsi"/>
                <w:sz w:val="20"/>
                <w:szCs w:val="20"/>
              </w:rPr>
              <w:t>NERCRegistry SinkBA</w:t>
            </w:r>
          </w:p>
          <w:p w:rsidR="00150174" w:rsidRDefault="002E2A8A">
            <w:pPr>
              <w:rPr>
                <w:rFonts w:asciiTheme="majorHAnsi" w:hAnsiTheme="majorHAnsi"/>
                <w:sz w:val="20"/>
                <w:szCs w:val="20"/>
              </w:rPr>
            </w:pPr>
            <w:r>
              <w:rPr>
                <w:rFonts w:asciiTheme="majorHAnsi" w:hAnsiTheme="majorHAnsi"/>
                <w:sz w:val="20"/>
                <w:szCs w:val="20"/>
              </w:rPr>
              <w:t>CurrentPriority</w:t>
            </w:r>
          </w:p>
          <w:p w:rsidR="00150174" w:rsidRDefault="002E2A8A">
            <w:pPr>
              <w:rPr>
                <w:rFonts w:asciiTheme="majorHAnsi" w:hAnsiTheme="majorHAnsi"/>
                <w:sz w:val="20"/>
                <w:szCs w:val="20"/>
              </w:rPr>
            </w:pPr>
            <w:r>
              <w:rPr>
                <w:rFonts w:asciiTheme="majorHAnsi" w:hAnsiTheme="majorHAnsi"/>
                <w:sz w:val="20"/>
                <w:szCs w:val="20"/>
              </w:rPr>
              <w:t>NextHourPriority</w:t>
            </w:r>
          </w:p>
          <w:p w:rsidR="00150174" w:rsidRDefault="002E2A8A">
            <w:pPr>
              <w:rPr>
                <w:rFonts w:asciiTheme="majorHAnsi" w:hAnsiTheme="majorHAnsi"/>
                <w:sz w:val="20"/>
                <w:szCs w:val="20"/>
              </w:rPr>
            </w:pPr>
            <w:r>
              <w:rPr>
                <w:rFonts w:asciiTheme="majorHAnsi" w:hAnsiTheme="majorHAnsi"/>
                <w:sz w:val="20"/>
                <w:szCs w:val="20"/>
              </w:rPr>
              <w:t>MeasurementSide</w:t>
            </w:r>
          </w:p>
          <w:p w:rsidR="00150174" w:rsidRDefault="002E2A8A">
            <w:pPr>
              <w:rPr>
                <w:rFonts w:asciiTheme="majorHAnsi" w:hAnsiTheme="majorHAnsi"/>
                <w:sz w:val="20"/>
                <w:szCs w:val="20"/>
              </w:rPr>
            </w:pPr>
            <w:r>
              <w:rPr>
                <w:rFonts w:asciiTheme="majorHAnsi" w:hAnsiTheme="majorHAnsi"/>
                <w:sz w:val="20"/>
                <w:szCs w:val="20"/>
              </w:rPr>
              <w:t>CurrentMW</w:t>
            </w:r>
          </w:p>
          <w:p w:rsidR="00150174" w:rsidRDefault="002E2A8A">
            <w:pPr>
              <w:rPr>
                <w:rFonts w:asciiTheme="majorHAnsi" w:hAnsiTheme="majorHAnsi"/>
                <w:sz w:val="20"/>
                <w:szCs w:val="20"/>
              </w:rPr>
            </w:pPr>
            <w:r>
              <w:rPr>
                <w:rFonts w:asciiTheme="majorHAnsi" w:hAnsiTheme="majorHAnsi"/>
                <w:sz w:val="20"/>
                <w:szCs w:val="20"/>
              </w:rPr>
              <w:t>NextHourMW</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GTLGetSourceGranularity</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GTLGetSourceGranularity Response</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SourceGranularity</w:t>
            </w:r>
          </w:p>
          <w:p w:rsidR="00150174" w:rsidRDefault="002E2A8A">
            <w:pPr>
              <w:rPr>
                <w:rFonts w:asciiTheme="majorHAnsi" w:hAnsiTheme="majorHAnsi"/>
                <w:sz w:val="20"/>
                <w:szCs w:val="20"/>
              </w:rPr>
            </w:pPr>
            <w:r>
              <w:rPr>
                <w:rFonts w:asciiTheme="majorHAnsi" w:hAnsiTheme="majorHAnsi"/>
                <w:sz w:val="20"/>
                <w:szCs w:val="20"/>
              </w:rPr>
              <w:t>Name</w:t>
            </w:r>
          </w:p>
          <w:p w:rsidR="00150174" w:rsidRDefault="002E2A8A">
            <w:pPr>
              <w:rPr>
                <w:rFonts w:asciiTheme="majorHAnsi" w:hAnsiTheme="majorHAnsi"/>
                <w:sz w:val="20"/>
                <w:szCs w:val="20"/>
              </w:rPr>
            </w:pPr>
            <w:r>
              <w:rPr>
                <w:rFonts w:asciiTheme="majorHAnsi" w:hAnsiTheme="majorHAnsi"/>
                <w:sz w:val="20"/>
                <w:szCs w:val="20"/>
              </w:rPr>
              <w:t>NERCRegistry</w:t>
            </w:r>
          </w:p>
          <w:p w:rsidR="00150174" w:rsidRDefault="002E2A8A">
            <w:pPr>
              <w:rPr>
                <w:rFonts w:asciiTheme="majorHAnsi" w:hAnsiTheme="majorHAnsi"/>
                <w:sz w:val="20"/>
                <w:szCs w:val="20"/>
              </w:rPr>
            </w:pPr>
            <w:r>
              <w:rPr>
                <w:rFonts w:asciiTheme="majorHAnsi" w:hAnsiTheme="majorHAnsi"/>
                <w:sz w:val="20"/>
                <w:szCs w:val="20"/>
              </w:rPr>
              <w:t>SourcePoint</w:t>
            </w:r>
          </w:p>
          <w:p w:rsidR="00150174" w:rsidRDefault="002E2A8A">
            <w:pPr>
              <w:rPr>
                <w:rFonts w:asciiTheme="majorHAnsi" w:hAnsiTheme="majorHAnsi"/>
                <w:sz w:val="20"/>
                <w:szCs w:val="20"/>
              </w:rPr>
            </w:pPr>
            <w:r>
              <w:rPr>
                <w:rFonts w:asciiTheme="majorHAnsi" w:hAnsiTheme="majorHAnsi"/>
                <w:sz w:val="20"/>
                <w:szCs w:val="20"/>
              </w:rPr>
              <w:t>PointName</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PSE</w:t>
            </w:r>
          </w:p>
          <w:p w:rsidR="00150174" w:rsidRDefault="002E2A8A">
            <w:pPr>
              <w:rPr>
                <w:rFonts w:asciiTheme="majorHAnsi" w:hAnsiTheme="majorHAnsi"/>
                <w:sz w:val="20"/>
                <w:szCs w:val="20"/>
              </w:rPr>
            </w:pPr>
            <w:r>
              <w:rPr>
                <w:rFonts w:asciiTheme="majorHAnsi" w:hAnsiTheme="majorHAnsi"/>
                <w:sz w:val="20"/>
                <w:szCs w:val="20"/>
              </w:rPr>
              <w:t>PSSEBus</w:t>
            </w:r>
          </w:p>
          <w:p w:rsidR="00150174" w:rsidRDefault="002E2A8A">
            <w:pPr>
              <w:rPr>
                <w:rFonts w:asciiTheme="majorHAnsi" w:hAnsiTheme="majorHAnsi"/>
                <w:sz w:val="20"/>
                <w:szCs w:val="20"/>
              </w:rPr>
            </w:pPr>
            <w:r>
              <w:rPr>
                <w:rFonts w:asciiTheme="majorHAnsi" w:hAnsiTheme="majorHAnsi"/>
                <w:sz w:val="20"/>
                <w:szCs w:val="20"/>
              </w:rPr>
              <w:t>LBA</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GTLGetSinkGranularity</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GTLGetSinkGranularity Response</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SinkGranularity</w:t>
            </w:r>
          </w:p>
          <w:p w:rsidR="00150174" w:rsidRDefault="002E2A8A">
            <w:pPr>
              <w:rPr>
                <w:rFonts w:asciiTheme="majorHAnsi" w:hAnsiTheme="majorHAnsi"/>
                <w:sz w:val="20"/>
                <w:szCs w:val="20"/>
              </w:rPr>
            </w:pPr>
            <w:r>
              <w:rPr>
                <w:rFonts w:asciiTheme="majorHAnsi" w:hAnsiTheme="majorHAnsi"/>
                <w:sz w:val="20"/>
                <w:szCs w:val="20"/>
              </w:rPr>
              <w:t>Name</w:t>
            </w:r>
          </w:p>
          <w:p w:rsidR="00150174" w:rsidRDefault="002E2A8A">
            <w:pPr>
              <w:rPr>
                <w:rFonts w:asciiTheme="majorHAnsi" w:hAnsiTheme="majorHAnsi"/>
                <w:sz w:val="20"/>
                <w:szCs w:val="20"/>
              </w:rPr>
            </w:pPr>
            <w:r>
              <w:rPr>
                <w:rFonts w:asciiTheme="majorHAnsi" w:hAnsiTheme="majorHAnsi"/>
                <w:sz w:val="20"/>
                <w:szCs w:val="20"/>
              </w:rPr>
              <w:t>NERCRegistry</w:t>
            </w:r>
          </w:p>
          <w:p w:rsidR="00150174" w:rsidRDefault="002E2A8A">
            <w:pPr>
              <w:rPr>
                <w:rFonts w:asciiTheme="majorHAnsi" w:hAnsiTheme="majorHAnsi"/>
                <w:sz w:val="20"/>
                <w:szCs w:val="20"/>
              </w:rPr>
            </w:pPr>
            <w:r>
              <w:rPr>
                <w:rFonts w:asciiTheme="majorHAnsi" w:hAnsiTheme="majorHAnsi"/>
                <w:sz w:val="20"/>
                <w:szCs w:val="20"/>
              </w:rPr>
              <w:t>SinkPoint</w:t>
            </w:r>
          </w:p>
          <w:p w:rsidR="00150174" w:rsidRDefault="002E2A8A">
            <w:pPr>
              <w:rPr>
                <w:rFonts w:asciiTheme="majorHAnsi" w:hAnsiTheme="majorHAnsi"/>
                <w:sz w:val="20"/>
                <w:szCs w:val="20"/>
              </w:rPr>
            </w:pPr>
            <w:r>
              <w:rPr>
                <w:rFonts w:asciiTheme="majorHAnsi" w:hAnsiTheme="majorHAnsi"/>
                <w:sz w:val="20"/>
                <w:szCs w:val="20"/>
              </w:rPr>
              <w:t>PointName</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PSE</w:t>
            </w:r>
          </w:p>
          <w:p w:rsidR="00150174" w:rsidRDefault="002E2A8A">
            <w:pPr>
              <w:rPr>
                <w:rFonts w:asciiTheme="majorHAnsi" w:hAnsiTheme="majorHAnsi"/>
                <w:sz w:val="20"/>
                <w:szCs w:val="20"/>
              </w:rPr>
            </w:pPr>
            <w:r>
              <w:rPr>
                <w:rFonts w:asciiTheme="majorHAnsi" w:hAnsiTheme="majorHAnsi"/>
                <w:sz w:val="20"/>
                <w:szCs w:val="20"/>
              </w:rPr>
              <w:t>PSSEBus</w:t>
            </w:r>
          </w:p>
          <w:p w:rsidR="00150174" w:rsidRDefault="002E2A8A">
            <w:pPr>
              <w:rPr>
                <w:rFonts w:asciiTheme="majorHAnsi" w:hAnsiTheme="majorHAnsi"/>
                <w:sz w:val="20"/>
                <w:szCs w:val="20"/>
              </w:rPr>
            </w:pPr>
            <w:r>
              <w:rPr>
                <w:rFonts w:asciiTheme="majorHAnsi" w:hAnsiTheme="majorHAnsi"/>
                <w:sz w:val="20"/>
                <w:szCs w:val="20"/>
              </w:rPr>
              <w:t>LBA</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GTLGetEMSPSSEMapping</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GTLGetEMSPSSEMapping Response</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Mapping</w:t>
            </w:r>
          </w:p>
          <w:p w:rsidR="00150174" w:rsidRDefault="002E2A8A">
            <w:pPr>
              <w:rPr>
                <w:rFonts w:asciiTheme="majorHAnsi" w:hAnsiTheme="majorHAnsi"/>
                <w:sz w:val="20"/>
                <w:szCs w:val="20"/>
              </w:rPr>
            </w:pPr>
            <w:r>
              <w:rPr>
                <w:rFonts w:asciiTheme="majorHAnsi" w:hAnsiTheme="majorHAnsi"/>
                <w:sz w:val="20"/>
                <w:szCs w:val="20"/>
              </w:rPr>
              <w:t>Branch</w:t>
            </w:r>
          </w:p>
          <w:p w:rsidR="00150174" w:rsidRDefault="002E2A8A">
            <w:pPr>
              <w:rPr>
                <w:rFonts w:asciiTheme="majorHAnsi" w:hAnsiTheme="majorHAnsi"/>
                <w:sz w:val="20"/>
                <w:szCs w:val="20"/>
              </w:rPr>
            </w:pPr>
            <w:r>
              <w:rPr>
                <w:rFonts w:asciiTheme="majorHAnsi" w:hAnsiTheme="majorHAnsi"/>
                <w:sz w:val="20"/>
                <w:szCs w:val="20"/>
              </w:rPr>
              <w:t xml:space="preserve">    EMSName</w:t>
            </w:r>
          </w:p>
          <w:p w:rsidR="00150174" w:rsidRDefault="002E2A8A">
            <w:pPr>
              <w:rPr>
                <w:rFonts w:asciiTheme="majorHAnsi" w:hAnsiTheme="majorHAnsi"/>
                <w:sz w:val="20"/>
                <w:szCs w:val="20"/>
              </w:rPr>
            </w:pPr>
            <w:r>
              <w:rPr>
                <w:rFonts w:asciiTheme="majorHAnsi" w:hAnsiTheme="majorHAnsi"/>
                <w:sz w:val="20"/>
                <w:szCs w:val="20"/>
              </w:rPr>
              <w:t xml:space="preserve">    PSEEFromLBA</w:t>
            </w:r>
          </w:p>
          <w:p w:rsidR="00150174" w:rsidRDefault="002E2A8A">
            <w:pPr>
              <w:rPr>
                <w:rFonts w:asciiTheme="majorHAnsi" w:hAnsiTheme="majorHAnsi"/>
                <w:sz w:val="20"/>
                <w:szCs w:val="20"/>
              </w:rPr>
            </w:pPr>
            <w:r>
              <w:rPr>
                <w:rFonts w:asciiTheme="majorHAnsi" w:hAnsiTheme="majorHAnsi"/>
                <w:sz w:val="20"/>
                <w:szCs w:val="20"/>
              </w:rPr>
              <w:t xml:space="preserve">    PSSEToLBA</w:t>
            </w:r>
          </w:p>
          <w:p w:rsidR="00150174" w:rsidRDefault="002E2A8A">
            <w:pPr>
              <w:rPr>
                <w:rFonts w:asciiTheme="majorHAnsi" w:hAnsiTheme="majorHAnsi"/>
                <w:sz w:val="20"/>
                <w:szCs w:val="20"/>
              </w:rPr>
            </w:pPr>
            <w:r>
              <w:rPr>
                <w:rFonts w:asciiTheme="majorHAnsi" w:hAnsiTheme="majorHAnsi"/>
                <w:sz w:val="20"/>
                <w:szCs w:val="20"/>
              </w:rPr>
              <w:lastRenderedPageBreak/>
              <w:t xml:space="preserve">    PSSEFromBus</w:t>
            </w:r>
          </w:p>
          <w:p w:rsidR="00150174" w:rsidRDefault="002E2A8A">
            <w:pPr>
              <w:rPr>
                <w:rFonts w:asciiTheme="majorHAnsi" w:hAnsiTheme="majorHAnsi"/>
                <w:sz w:val="20"/>
                <w:szCs w:val="20"/>
              </w:rPr>
            </w:pPr>
            <w:r>
              <w:rPr>
                <w:rFonts w:asciiTheme="majorHAnsi" w:hAnsiTheme="majorHAnsi"/>
                <w:sz w:val="20"/>
                <w:szCs w:val="20"/>
              </w:rPr>
              <w:t xml:space="preserve">    PSSEToBus</w:t>
            </w:r>
          </w:p>
          <w:p w:rsidR="00150174" w:rsidRDefault="002E2A8A">
            <w:pPr>
              <w:rPr>
                <w:rFonts w:asciiTheme="majorHAnsi" w:hAnsiTheme="majorHAnsi"/>
                <w:sz w:val="20"/>
                <w:szCs w:val="20"/>
              </w:rPr>
            </w:pPr>
            <w:r>
              <w:rPr>
                <w:rFonts w:asciiTheme="majorHAnsi" w:hAnsiTheme="majorHAnsi"/>
                <w:sz w:val="20"/>
                <w:szCs w:val="20"/>
              </w:rPr>
              <w:t xml:space="preserve">    PSSECircuit</w:t>
            </w:r>
          </w:p>
          <w:p w:rsidR="00150174" w:rsidRDefault="002E2A8A">
            <w:pPr>
              <w:rPr>
                <w:rFonts w:asciiTheme="majorHAnsi" w:hAnsiTheme="majorHAnsi"/>
                <w:sz w:val="20"/>
                <w:szCs w:val="20"/>
              </w:rPr>
            </w:pPr>
            <w:r>
              <w:rPr>
                <w:rFonts w:asciiTheme="majorHAnsi" w:hAnsiTheme="majorHAnsi"/>
                <w:sz w:val="20"/>
                <w:szCs w:val="20"/>
              </w:rPr>
              <w:t>Generator</w:t>
            </w:r>
          </w:p>
          <w:p w:rsidR="00150174" w:rsidRDefault="002E2A8A">
            <w:pPr>
              <w:rPr>
                <w:rFonts w:asciiTheme="majorHAnsi" w:hAnsiTheme="majorHAnsi"/>
                <w:sz w:val="20"/>
                <w:szCs w:val="20"/>
              </w:rPr>
            </w:pPr>
            <w:r>
              <w:rPr>
                <w:rFonts w:asciiTheme="majorHAnsi" w:hAnsiTheme="majorHAnsi"/>
                <w:sz w:val="20"/>
                <w:szCs w:val="20"/>
              </w:rPr>
              <w:t xml:space="preserve">    EMSName</w:t>
            </w:r>
          </w:p>
          <w:p w:rsidR="00150174" w:rsidRDefault="002E2A8A">
            <w:pPr>
              <w:rPr>
                <w:rFonts w:asciiTheme="majorHAnsi" w:hAnsiTheme="majorHAnsi"/>
                <w:sz w:val="20"/>
                <w:szCs w:val="20"/>
              </w:rPr>
            </w:pPr>
            <w:r>
              <w:rPr>
                <w:rFonts w:asciiTheme="majorHAnsi" w:hAnsiTheme="majorHAnsi"/>
                <w:sz w:val="20"/>
                <w:szCs w:val="20"/>
              </w:rPr>
              <w:t xml:space="preserve">    PSSELBA</w:t>
            </w:r>
          </w:p>
          <w:p w:rsidR="00150174" w:rsidRDefault="002E2A8A">
            <w:pPr>
              <w:rPr>
                <w:rFonts w:asciiTheme="majorHAnsi" w:hAnsiTheme="majorHAnsi"/>
                <w:sz w:val="20"/>
                <w:szCs w:val="20"/>
              </w:rPr>
            </w:pPr>
            <w:r>
              <w:rPr>
                <w:rFonts w:asciiTheme="majorHAnsi" w:hAnsiTheme="majorHAnsi"/>
                <w:sz w:val="20"/>
                <w:szCs w:val="20"/>
              </w:rPr>
              <w:t xml:space="preserve">    PSSEBus</w:t>
            </w:r>
          </w:p>
          <w:p w:rsidR="00150174" w:rsidRDefault="002E2A8A">
            <w:pPr>
              <w:rPr>
                <w:rFonts w:asciiTheme="majorHAnsi" w:hAnsiTheme="majorHAnsi"/>
                <w:sz w:val="20"/>
                <w:szCs w:val="20"/>
              </w:rPr>
            </w:pPr>
            <w:r>
              <w:rPr>
                <w:rFonts w:asciiTheme="majorHAnsi" w:hAnsiTheme="majorHAnsi"/>
                <w:sz w:val="20"/>
                <w:szCs w:val="20"/>
              </w:rPr>
              <w:t xml:space="preserve">    PSSEMachineID</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lastRenderedPageBreak/>
              <w:t>GTLGetGeneratorBlock LoadDispatch</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GTLGetGeneratorBlock LoadDispatchResponse</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p w:rsidR="00150174" w:rsidRDefault="002E2A8A">
            <w:pPr>
              <w:rPr>
                <w:rFonts w:asciiTheme="majorHAnsi" w:hAnsiTheme="majorHAnsi"/>
                <w:sz w:val="20"/>
                <w:szCs w:val="20"/>
              </w:rPr>
            </w:pPr>
            <w:r>
              <w:rPr>
                <w:rFonts w:asciiTheme="majorHAnsi" w:hAnsiTheme="majorHAnsi"/>
                <w:sz w:val="20"/>
                <w:szCs w:val="20"/>
              </w:rPr>
              <w:t>EffectiveTime</w:t>
            </w:r>
          </w:p>
          <w:p w:rsidR="00150174" w:rsidRDefault="002E2A8A">
            <w:pPr>
              <w:rPr>
                <w:rFonts w:asciiTheme="majorHAnsi" w:hAnsiTheme="majorHAnsi"/>
                <w:sz w:val="20"/>
                <w:szCs w:val="20"/>
              </w:rPr>
            </w:pPr>
            <w:r>
              <w:rPr>
                <w:rFonts w:asciiTheme="majorHAnsi" w:hAnsiTheme="majorHAnsi"/>
                <w:sz w:val="20"/>
                <w:szCs w:val="20"/>
              </w:rPr>
              <w:t>Generator</w:t>
            </w:r>
          </w:p>
          <w:p w:rsidR="00150174" w:rsidRDefault="002E2A8A">
            <w:pPr>
              <w:rPr>
                <w:rFonts w:asciiTheme="majorHAnsi" w:hAnsiTheme="majorHAnsi"/>
                <w:sz w:val="20"/>
                <w:szCs w:val="20"/>
              </w:rPr>
            </w:pPr>
            <w:r>
              <w:rPr>
                <w:rFonts w:asciiTheme="majorHAnsi" w:hAnsiTheme="majorHAnsi"/>
                <w:sz w:val="20"/>
                <w:szCs w:val="20"/>
              </w:rPr>
              <w:t xml:space="preserve">    BusName</w:t>
            </w:r>
          </w:p>
          <w:p w:rsidR="00150174" w:rsidRDefault="002E2A8A">
            <w:pPr>
              <w:rPr>
                <w:rFonts w:asciiTheme="majorHAnsi" w:hAnsiTheme="majorHAnsi"/>
                <w:sz w:val="20"/>
                <w:szCs w:val="20"/>
              </w:rPr>
            </w:pPr>
            <w:r>
              <w:rPr>
                <w:rFonts w:asciiTheme="majorHAnsi" w:hAnsiTheme="majorHAnsi"/>
                <w:sz w:val="20"/>
                <w:szCs w:val="20"/>
              </w:rPr>
              <w:t xml:space="preserve">    MachineID</w:t>
            </w:r>
          </w:p>
          <w:p w:rsidR="00150174" w:rsidRDefault="002E2A8A">
            <w:pPr>
              <w:rPr>
                <w:rFonts w:asciiTheme="majorHAnsi" w:hAnsiTheme="majorHAnsi"/>
                <w:sz w:val="20"/>
                <w:szCs w:val="20"/>
              </w:rPr>
            </w:pPr>
            <w:r>
              <w:rPr>
                <w:rFonts w:asciiTheme="majorHAnsi" w:hAnsiTheme="majorHAnsi"/>
                <w:sz w:val="20"/>
                <w:szCs w:val="20"/>
              </w:rPr>
              <w:t>BlockLoading</w:t>
            </w:r>
          </w:p>
          <w:p w:rsidR="00150174" w:rsidRDefault="002E2A8A">
            <w:pPr>
              <w:rPr>
                <w:rFonts w:asciiTheme="majorHAnsi" w:hAnsiTheme="majorHAnsi"/>
                <w:sz w:val="20"/>
                <w:szCs w:val="20"/>
              </w:rPr>
            </w:pPr>
            <w:r>
              <w:rPr>
                <w:rFonts w:asciiTheme="majorHAnsi" w:hAnsiTheme="majorHAnsi"/>
                <w:sz w:val="20"/>
                <w:szCs w:val="20"/>
              </w:rPr>
              <w:t xml:space="preserve">    Priority</w:t>
            </w:r>
          </w:p>
          <w:p w:rsidR="00150174" w:rsidRDefault="002E2A8A">
            <w:pPr>
              <w:rPr>
                <w:rFonts w:asciiTheme="majorHAnsi" w:hAnsiTheme="majorHAnsi"/>
                <w:sz w:val="20"/>
                <w:szCs w:val="20"/>
              </w:rPr>
            </w:pPr>
            <w:r>
              <w:rPr>
                <w:rFonts w:asciiTheme="majorHAnsi" w:hAnsiTheme="majorHAnsi"/>
                <w:sz w:val="20"/>
                <w:szCs w:val="20"/>
              </w:rPr>
              <w:t xml:space="preserve">    MW</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GTLGetTieAndFlowgate BranchList</w:t>
            </w:r>
          </w:p>
        </w:tc>
        <w:tc>
          <w:tcPr>
            <w:tcW w:w="1980" w:type="dxa"/>
          </w:tcPr>
          <w:p w:rsidR="00150174" w:rsidRDefault="002E2A8A">
            <w:pPr>
              <w:rPr>
                <w:rFonts w:asciiTheme="majorHAnsi" w:hAnsiTheme="majorHAnsi"/>
                <w:sz w:val="20"/>
                <w:szCs w:val="20"/>
              </w:rPr>
            </w:pPr>
            <w:r>
              <w:rPr>
                <w:rFonts w:asciiTheme="majorHAnsi" w:hAnsiTheme="majorHAnsi"/>
                <w:sz w:val="20"/>
                <w:szCs w:val="20"/>
              </w:rPr>
              <w:t>RC</w:t>
            </w:r>
          </w:p>
          <w:p w:rsidR="00150174" w:rsidRDefault="002E2A8A">
            <w:pPr>
              <w:rPr>
                <w:rFonts w:asciiTheme="majorHAnsi" w:hAnsiTheme="majorHAnsi"/>
                <w:sz w:val="20"/>
                <w:szCs w:val="20"/>
              </w:rPr>
            </w:pPr>
            <w:r>
              <w:rPr>
                <w:rFonts w:asciiTheme="majorHAnsi" w:hAnsiTheme="majorHAnsi"/>
                <w:sz w:val="20"/>
                <w:szCs w:val="20"/>
              </w:rPr>
              <w:t>BA</w:t>
            </w:r>
          </w:p>
        </w:tc>
        <w:tc>
          <w:tcPr>
            <w:tcW w:w="3978" w:type="dxa"/>
          </w:tcPr>
          <w:p w:rsidR="00150174" w:rsidRDefault="00150174">
            <w:pPr>
              <w:rPr>
                <w:rFonts w:asciiTheme="majorHAnsi" w:hAnsiTheme="majorHAnsi"/>
                <w:sz w:val="20"/>
                <w:szCs w:val="20"/>
              </w:rPr>
            </w:pPr>
          </w:p>
        </w:tc>
      </w:tr>
      <w:tr w:rsidR="00150174">
        <w:tc>
          <w:tcPr>
            <w:tcW w:w="2898" w:type="dxa"/>
          </w:tcPr>
          <w:p w:rsidR="00150174" w:rsidRDefault="002E2A8A">
            <w:pPr>
              <w:rPr>
                <w:rFonts w:asciiTheme="majorHAnsi" w:hAnsiTheme="majorHAnsi"/>
                <w:sz w:val="20"/>
                <w:szCs w:val="20"/>
              </w:rPr>
            </w:pPr>
            <w:r>
              <w:rPr>
                <w:rFonts w:asciiTheme="majorHAnsi" w:hAnsiTheme="majorHAnsi"/>
                <w:sz w:val="20"/>
                <w:szCs w:val="20"/>
              </w:rPr>
              <w:t>GTLGetTieAndFlowgate BranchListResponse</w:t>
            </w:r>
          </w:p>
        </w:tc>
        <w:tc>
          <w:tcPr>
            <w:tcW w:w="1980" w:type="dxa"/>
          </w:tcPr>
          <w:p w:rsidR="00150174" w:rsidRDefault="002E2A8A">
            <w:pPr>
              <w:rPr>
                <w:rFonts w:asciiTheme="majorHAnsi" w:hAnsiTheme="majorHAnsi"/>
                <w:sz w:val="20"/>
                <w:szCs w:val="20"/>
              </w:rPr>
            </w:pPr>
            <w:r>
              <w:rPr>
                <w:rFonts w:asciiTheme="majorHAnsi" w:hAnsiTheme="majorHAnsi"/>
                <w:sz w:val="20"/>
                <w:szCs w:val="20"/>
              </w:rPr>
              <w:t>Name</w:t>
            </w:r>
          </w:p>
          <w:p w:rsidR="00150174" w:rsidRDefault="002E2A8A">
            <w:pPr>
              <w:rPr>
                <w:rFonts w:asciiTheme="majorHAnsi" w:hAnsiTheme="majorHAnsi"/>
                <w:sz w:val="20"/>
                <w:szCs w:val="20"/>
              </w:rPr>
            </w:pPr>
            <w:r>
              <w:rPr>
                <w:rFonts w:asciiTheme="majorHAnsi" w:hAnsiTheme="majorHAnsi"/>
                <w:sz w:val="20"/>
                <w:szCs w:val="20"/>
              </w:rPr>
              <w:t>Branch</w:t>
            </w:r>
          </w:p>
          <w:p w:rsidR="00150174" w:rsidRDefault="002E2A8A">
            <w:pPr>
              <w:rPr>
                <w:rFonts w:asciiTheme="majorHAnsi" w:hAnsiTheme="majorHAnsi"/>
                <w:sz w:val="20"/>
                <w:szCs w:val="20"/>
              </w:rPr>
            </w:pPr>
            <w:r>
              <w:rPr>
                <w:rFonts w:asciiTheme="majorHAnsi" w:hAnsiTheme="majorHAnsi"/>
                <w:sz w:val="20"/>
                <w:szCs w:val="20"/>
              </w:rPr>
              <w:t xml:space="preserve">    EMSName</w:t>
            </w:r>
          </w:p>
          <w:p w:rsidR="00150174" w:rsidRDefault="002E2A8A">
            <w:pPr>
              <w:rPr>
                <w:rFonts w:asciiTheme="majorHAnsi" w:hAnsiTheme="majorHAnsi"/>
                <w:sz w:val="20"/>
                <w:szCs w:val="20"/>
              </w:rPr>
            </w:pPr>
            <w:r>
              <w:rPr>
                <w:rFonts w:asciiTheme="majorHAnsi" w:hAnsiTheme="majorHAnsi"/>
                <w:sz w:val="20"/>
                <w:szCs w:val="20"/>
              </w:rPr>
              <w:t xml:space="preserve">    PSEEFromLBA</w:t>
            </w:r>
          </w:p>
          <w:p w:rsidR="00150174" w:rsidRDefault="002E2A8A">
            <w:pPr>
              <w:rPr>
                <w:rFonts w:asciiTheme="majorHAnsi" w:hAnsiTheme="majorHAnsi"/>
                <w:sz w:val="20"/>
                <w:szCs w:val="20"/>
              </w:rPr>
            </w:pPr>
            <w:r>
              <w:rPr>
                <w:rFonts w:asciiTheme="majorHAnsi" w:hAnsiTheme="majorHAnsi"/>
                <w:sz w:val="20"/>
                <w:szCs w:val="20"/>
              </w:rPr>
              <w:t xml:space="preserve">    PSSEToLBA</w:t>
            </w:r>
          </w:p>
          <w:p w:rsidR="00150174" w:rsidRDefault="002E2A8A">
            <w:pPr>
              <w:rPr>
                <w:rFonts w:asciiTheme="majorHAnsi" w:hAnsiTheme="majorHAnsi"/>
                <w:sz w:val="20"/>
                <w:szCs w:val="20"/>
              </w:rPr>
            </w:pPr>
            <w:r>
              <w:rPr>
                <w:rFonts w:asciiTheme="majorHAnsi" w:hAnsiTheme="majorHAnsi"/>
                <w:sz w:val="20"/>
                <w:szCs w:val="20"/>
              </w:rPr>
              <w:t xml:space="preserve">    PSSEFromBus</w:t>
            </w:r>
          </w:p>
          <w:p w:rsidR="00150174" w:rsidRDefault="002E2A8A">
            <w:pPr>
              <w:rPr>
                <w:rFonts w:asciiTheme="majorHAnsi" w:hAnsiTheme="majorHAnsi"/>
                <w:sz w:val="20"/>
                <w:szCs w:val="20"/>
              </w:rPr>
            </w:pPr>
            <w:r>
              <w:rPr>
                <w:rFonts w:asciiTheme="majorHAnsi" w:hAnsiTheme="majorHAnsi"/>
                <w:sz w:val="20"/>
                <w:szCs w:val="20"/>
              </w:rPr>
              <w:t xml:space="preserve">    PSSEToBus</w:t>
            </w:r>
          </w:p>
          <w:p w:rsidR="00150174" w:rsidRDefault="002E2A8A">
            <w:pPr>
              <w:rPr>
                <w:rFonts w:asciiTheme="majorHAnsi" w:hAnsiTheme="majorHAnsi"/>
                <w:sz w:val="20"/>
                <w:szCs w:val="20"/>
              </w:rPr>
            </w:pPr>
            <w:r>
              <w:rPr>
                <w:rFonts w:asciiTheme="majorHAnsi" w:hAnsiTheme="majorHAnsi"/>
                <w:sz w:val="20"/>
                <w:szCs w:val="20"/>
              </w:rPr>
              <w:t xml:space="preserve">    PSSECircuit</w:t>
            </w:r>
          </w:p>
          <w:p w:rsidR="00150174" w:rsidRDefault="002E2A8A">
            <w:pPr>
              <w:rPr>
                <w:rFonts w:asciiTheme="majorHAnsi" w:hAnsiTheme="majorHAnsi"/>
                <w:sz w:val="20"/>
                <w:szCs w:val="20"/>
              </w:rPr>
            </w:pPr>
            <w:r>
              <w:rPr>
                <w:rFonts w:asciiTheme="majorHAnsi" w:hAnsiTheme="majorHAnsi"/>
                <w:sz w:val="20"/>
                <w:szCs w:val="20"/>
              </w:rPr>
              <w:t xml:space="preserve">    Type</w:t>
            </w:r>
          </w:p>
          <w:p w:rsidR="00150174" w:rsidRDefault="002E2A8A">
            <w:pPr>
              <w:rPr>
                <w:rFonts w:asciiTheme="majorHAnsi" w:hAnsiTheme="majorHAnsi"/>
                <w:sz w:val="20"/>
                <w:szCs w:val="20"/>
              </w:rPr>
            </w:pPr>
            <w:r>
              <w:rPr>
                <w:rFonts w:asciiTheme="majorHAnsi" w:hAnsiTheme="majorHAnsi"/>
                <w:sz w:val="20"/>
                <w:szCs w:val="20"/>
              </w:rPr>
              <w:t>FlowgateID</w:t>
            </w:r>
          </w:p>
          <w:p w:rsidR="00150174" w:rsidRDefault="002E2A8A">
            <w:pPr>
              <w:rPr>
                <w:rFonts w:asciiTheme="majorHAnsi" w:hAnsiTheme="majorHAnsi"/>
                <w:sz w:val="20"/>
                <w:szCs w:val="20"/>
              </w:rPr>
            </w:pPr>
            <w:r>
              <w:rPr>
                <w:rFonts w:asciiTheme="majorHAnsi" w:hAnsiTheme="majorHAnsi"/>
                <w:sz w:val="20"/>
                <w:szCs w:val="20"/>
              </w:rPr>
              <w:t>ElementType</w:t>
            </w:r>
          </w:p>
        </w:tc>
        <w:tc>
          <w:tcPr>
            <w:tcW w:w="3978" w:type="dxa"/>
          </w:tcPr>
          <w:p w:rsidR="00150174" w:rsidRDefault="00150174">
            <w:pPr>
              <w:rPr>
                <w:rFonts w:asciiTheme="majorHAnsi" w:hAnsiTheme="majorHAnsi"/>
                <w:sz w:val="20"/>
                <w:szCs w:val="20"/>
              </w:rPr>
            </w:pPr>
          </w:p>
        </w:tc>
      </w:tr>
    </w:tbl>
    <w:p w:rsidR="00150174" w:rsidRDefault="00150174"/>
    <w:p w:rsidR="00150174" w:rsidRDefault="002E2A8A">
      <w:r>
        <w:br w:type="page"/>
      </w:r>
    </w:p>
    <w:p w:rsidR="00150174" w:rsidRDefault="002E2A8A">
      <w:pPr>
        <w:pStyle w:val="Heading2"/>
        <w:spacing w:before="0"/>
      </w:pPr>
      <w:bookmarkStart w:id="232" w:name="_Toc323544812"/>
      <w:r>
        <w:lastRenderedPageBreak/>
        <w:t>C4</w:t>
      </w:r>
      <w:r>
        <w:tab/>
        <w:t>Warnings and Errors</w:t>
      </w:r>
      <w:bookmarkEnd w:id="232"/>
    </w:p>
    <w:p w:rsidR="00150174" w:rsidRDefault="00150174"/>
    <w:tbl>
      <w:tblPr>
        <w:tblStyle w:val="TableGrid"/>
        <w:tblW w:w="0" w:type="auto"/>
        <w:tblLayout w:type="fixed"/>
        <w:tblLook w:val="04A0" w:firstRow="1" w:lastRow="0" w:firstColumn="1" w:lastColumn="0" w:noHBand="0" w:noVBand="1"/>
      </w:tblPr>
      <w:tblGrid>
        <w:gridCol w:w="1638"/>
        <w:gridCol w:w="7200"/>
      </w:tblGrid>
      <w:tr w:rsidR="00150174">
        <w:tc>
          <w:tcPr>
            <w:tcW w:w="1638" w:type="dxa"/>
          </w:tcPr>
          <w:p w:rsidR="00150174" w:rsidRDefault="002E2A8A">
            <w:pPr>
              <w:jc w:val="center"/>
              <w:rPr>
                <w:rFonts w:asciiTheme="majorHAnsi" w:hAnsiTheme="majorHAnsi"/>
                <w:sz w:val="20"/>
                <w:szCs w:val="20"/>
              </w:rPr>
            </w:pPr>
            <w:r>
              <w:rPr>
                <w:rFonts w:asciiTheme="majorHAnsi" w:hAnsiTheme="majorHAnsi"/>
                <w:sz w:val="20"/>
                <w:szCs w:val="20"/>
              </w:rPr>
              <w:t>Function</w:t>
            </w:r>
          </w:p>
        </w:tc>
        <w:tc>
          <w:tcPr>
            <w:tcW w:w="7200" w:type="dxa"/>
          </w:tcPr>
          <w:p w:rsidR="00150174" w:rsidRDefault="002E2A8A">
            <w:pPr>
              <w:jc w:val="center"/>
              <w:rPr>
                <w:rFonts w:asciiTheme="majorHAnsi" w:hAnsiTheme="majorHAnsi"/>
                <w:sz w:val="20"/>
                <w:szCs w:val="20"/>
              </w:rPr>
            </w:pPr>
            <w:r>
              <w:rPr>
                <w:rFonts w:asciiTheme="majorHAnsi" w:hAnsiTheme="majorHAnsi"/>
                <w:sz w:val="20"/>
                <w:szCs w:val="20"/>
              </w:rPr>
              <w:t>Error Message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t>GTLSetBranch Flow</w:t>
            </w:r>
          </w:p>
        </w:tc>
        <w:tc>
          <w:tcPr>
            <w:tcW w:w="7200" w:type="dxa"/>
          </w:tcPr>
          <w:p w:rsidR="00150174" w:rsidRDefault="002E2A8A">
            <w:pPr>
              <w:pStyle w:val="ListParagraph"/>
              <w:numPr>
                <w:ilvl w:val="0"/>
                <w:numId w:val="38"/>
              </w:numPr>
              <w:ind w:left="360"/>
              <w:rPr>
                <w:rFonts w:asciiTheme="majorHAnsi" w:hAnsiTheme="majorHAnsi"/>
                <w:sz w:val="20"/>
                <w:szCs w:val="20"/>
              </w:rPr>
            </w:pPr>
            <w:r>
              <w:rPr>
                <w:rFonts w:asciiTheme="majorHAnsi" w:hAnsiTheme="majorHAnsi"/>
                <w:sz w:val="20"/>
                <w:szCs w:val="20"/>
              </w:rPr>
              <w:t>Warning: duplicate records have been submitted for LBA [“LBA Name”] in BA [“BA Name”]. Only one record was inserted.</w:t>
            </w:r>
          </w:p>
          <w:p w:rsidR="00150174" w:rsidRDefault="002E2A8A">
            <w:pPr>
              <w:pStyle w:val="ListParagraph"/>
              <w:numPr>
                <w:ilvl w:val="0"/>
                <w:numId w:val="38"/>
              </w:numPr>
              <w:ind w:left="360"/>
              <w:rPr>
                <w:rFonts w:asciiTheme="majorHAnsi" w:hAnsiTheme="majorHAnsi"/>
                <w:sz w:val="20"/>
                <w:szCs w:val="20"/>
              </w:rPr>
            </w:pPr>
            <w:r>
              <w:rPr>
                <w:rFonts w:asciiTheme="majorHAnsi" w:hAnsiTheme="majorHAnsi"/>
                <w:sz w:val="20"/>
                <w:szCs w:val="20"/>
              </w:rPr>
              <w:t>Error: LBA [“LBA Name”] is not a valid LBA in BA [“BA Name”]</w:t>
            </w:r>
          </w:p>
          <w:p w:rsidR="00150174" w:rsidRDefault="002E2A8A">
            <w:pPr>
              <w:pStyle w:val="ListParagraph"/>
              <w:numPr>
                <w:ilvl w:val="0"/>
                <w:numId w:val="38"/>
              </w:numPr>
              <w:ind w:left="360"/>
              <w:rPr>
                <w:rFonts w:asciiTheme="majorHAnsi" w:hAnsiTheme="majorHAnsi"/>
                <w:sz w:val="20"/>
                <w:szCs w:val="20"/>
              </w:rPr>
            </w:pPr>
            <w:r>
              <w:rPr>
                <w:rFonts w:asciiTheme="majorHAnsi" w:hAnsiTheme="majorHAnsi"/>
                <w:sz w:val="20"/>
                <w:szCs w:val="20"/>
              </w:rPr>
              <w:t>There is a submission with a more recent effective time, that is not in the future, for LBA [“LBA Name”] in BA “BA Name”. No data for this LBA was inserted.</w:t>
            </w:r>
          </w:p>
          <w:p w:rsidR="00150174" w:rsidRDefault="002E2A8A">
            <w:pPr>
              <w:pStyle w:val="ListParagraph"/>
              <w:numPr>
                <w:ilvl w:val="0"/>
                <w:numId w:val="38"/>
              </w:numPr>
              <w:ind w:left="360"/>
              <w:rPr>
                <w:rFonts w:asciiTheme="majorHAnsi" w:hAnsiTheme="majorHAnsi"/>
                <w:sz w:val="20"/>
                <w:szCs w:val="20"/>
              </w:rPr>
            </w:pPr>
            <w:r>
              <w:rPr>
                <w:rFonts w:asciiTheme="majorHAnsi" w:hAnsiTheme="majorHAnsi"/>
                <w:sz w:val="20"/>
                <w:szCs w:val="20"/>
              </w:rPr>
              <w:t>Unknown branch [(“FromLBA Name”) “FromBus Name” – (“ToLBA Name”) “ToBus Name” – (“TertiaryLBA Name”) “TertiaryBus Name” – “Circuit”] in LBA “LBA Name”</w:t>
            </w:r>
          </w:p>
          <w:p w:rsidR="00150174" w:rsidRDefault="002E2A8A">
            <w:pPr>
              <w:pStyle w:val="ListParagraph"/>
              <w:numPr>
                <w:ilvl w:val="0"/>
                <w:numId w:val="38"/>
              </w:numPr>
              <w:ind w:left="360"/>
              <w:rPr>
                <w:rFonts w:asciiTheme="majorHAnsi" w:hAnsiTheme="majorHAnsi"/>
                <w:sz w:val="20"/>
                <w:szCs w:val="20"/>
              </w:rPr>
            </w:pPr>
            <w:r>
              <w:rPr>
                <w:rFonts w:asciiTheme="majorHAnsi" w:hAnsiTheme="majorHAnsi"/>
                <w:sz w:val="20"/>
                <w:szCs w:val="20"/>
              </w:rPr>
              <w:t>Unknown EMS branch name [“EMS Name”] in BA “BA Name”</w:t>
            </w:r>
          </w:p>
          <w:p w:rsidR="00150174" w:rsidRDefault="002E2A8A">
            <w:pPr>
              <w:pStyle w:val="ListParagraph"/>
              <w:numPr>
                <w:ilvl w:val="0"/>
                <w:numId w:val="38"/>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monitored branch [(“FromLBA Name”) “FromBus Name” – (“ToLBA Name”) “ToBus Name” – (“TertiaryLBA Name”) “TertiaryBus Name” – “Circuit”]. All but one of the duplicates were removed.</w:t>
            </w:r>
          </w:p>
          <w:p w:rsidR="00150174" w:rsidRDefault="002E2A8A">
            <w:pPr>
              <w:pStyle w:val="ListParagraph"/>
              <w:numPr>
                <w:ilvl w:val="0"/>
                <w:numId w:val="38"/>
              </w:numPr>
              <w:ind w:left="360"/>
              <w:rPr>
                <w:rFonts w:asciiTheme="majorHAnsi" w:hAnsiTheme="majorHAnsi"/>
                <w:sz w:val="20"/>
                <w:szCs w:val="20"/>
              </w:rPr>
            </w:pPr>
            <w:r>
              <w:rPr>
                <w:rFonts w:asciiTheme="majorHAnsi" w:hAnsiTheme="majorHAnsi"/>
                <w:sz w:val="20"/>
                <w:szCs w:val="20"/>
              </w:rPr>
              <w:t>Conflicting records submitted for branch [(“FromLBA Name”) “FromBus Name” – (“ToLBA Name”) “ToBus Name” – (“TertiaryLBA Name”) “TertiaryBus Name” – “Circuit”]. No records marked as a duplicate were inserted.</w:t>
            </w:r>
          </w:p>
          <w:p w:rsidR="00150174" w:rsidRDefault="002E2A8A">
            <w:pPr>
              <w:pStyle w:val="ListParagraph"/>
              <w:numPr>
                <w:ilvl w:val="0"/>
                <w:numId w:val="38"/>
              </w:numPr>
              <w:ind w:left="360"/>
              <w:rPr>
                <w:rFonts w:asciiTheme="majorHAnsi" w:hAnsiTheme="majorHAnsi"/>
                <w:sz w:val="20"/>
                <w:szCs w:val="20"/>
              </w:rPr>
            </w:pPr>
            <w:r>
              <w:rPr>
                <w:rFonts w:asciiTheme="majorHAnsi" w:hAnsiTheme="majorHAnsi"/>
                <w:sz w:val="20"/>
                <w:szCs w:val="20"/>
              </w:rPr>
              <w:t>Warning: Primary/Backup measurement not defined for tie line [(“FromLBA Name”) “FromBus Name” – (“ToLBA Name”) “ToBus Name” – (“TertiaryLBA Name”) “TertiaryBus Name” – “Circuit”]. Measurement is assumed Primary.</w:t>
            </w:r>
          </w:p>
          <w:p w:rsidR="00150174" w:rsidRDefault="002E2A8A">
            <w:pPr>
              <w:pStyle w:val="ListParagraph"/>
              <w:numPr>
                <w:ilvl w:val="0"/>
                <w:numId w:val="38"/>
              </w:numPr>
              <w:ind w:left="360"/>
              <w:rPr>
                <w:rFonts w:asciiTheme="majorHAnsi" w:hAnsiTheme="majorHAnsi"/>
                <w:sz w:val="20"/>
                <w:szCs w:val="20"/>
              </w:rPr>
            </w:pPr>
            <w:r>
              <w:rPr>
                <w:rFonts w:asciiTheme="majorHAnsi" w:hAnsiTheme="majorHAnsi"/>
                <w:sz w:val="20"/>
                <w:szCs w:val="20"/>
              </w:rPr>
              <w:t>Error: LBA [“LBA Name”] has no rights to update branch [(“FromLBA Name”) “FromBus Name” – (“ToLBA Name”) “ToBus Name” – (“TertiaryLBA Name”) “TertiaryBus Name” – “Circuit”]. Branch flow not inserted.</w:t>
            </w:r>
          </w:p>
          <w:p w:rsidR="00150174" w:rsidRDefault="002E2A8A">
            <w:pPr>
              <w:pStyle w:val="ListParagraph"/>
              <w:numPr>
                <w:ilvl w:val="0"/>
                <w:numId w:val="38"/>
              </w:numPr>
              <w:ind w:left="360"/>
              <w:rPr>
                <w:rFonts w:asciiTheme="majorHAnsi" w:hAnsiTheme="majorHAnsi"/>
                <w:sz w:val="20"/>
                <w:szCs w:val="20"/>
              </w:rPr>
            </w:pPr>
            <w:r>
              <w:rPr>
                <w:rFonts w:asciiTheme="majorHAnsi" w:hAnsiTheme="majorHAnsi"/>
                <w:sz w:val="20"/>
                <w:szCs w:val="20"/>
              </w:rPr>
              <w:t>Warning: The Status element was ignored for branch [(“FromLBA Name”) “FromBus Name” – (“ToLBA Name”) “ToBus Name” – (“TertiaryLBA Name”) “TertiaryBus Name” – “Circuit”]. The Status element is only required for tie lines.</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38"/>
              </w:numPr>
              <w:ind w:left="360"/>
              <w:rPr>
                <w:rFonts w:asciiTheme="majorHAnsi" w:hAnsiTheme="majorHAnsi"/>
                <w:sz w:val="20"/>
                <w:szCs w:val="20"/>
              </w:rPr>
            </w:pPr>
            <w:r>
              <w:rPr>
                <w:rFonts w:asciiTheme="majorHAnsi" w:hAnsiTheme="majorHAnsi"/>
                <w:sz w:val="20"/>
                <w:szCs w:val="20"/>
              </w:rPr>
              <w:t>Invalid user privilege for BA “BA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t>GTLSet GeneratorMW</w:t>
            </w:r>
          </w:p>
        </w:tc>
        <w:tc>
          <w:tcPr>
            <w:tcW w:w="7200" w:type="dxa"/>
          </w:tcPr>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Generator [“Bus” – “MachineID”] for LBA [“LBA Name”] in priority [“Priority”]. All but one of the duplicates were removed.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Conflicting records submitted for Generator [“Bus” – “MachineID”] for LBA [“LBA Name”] in priority [“Priority”]. No records marked as duplicate were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Sum of MW priorities doesn’t match the generator MW for Generator [“Bus” – “MachineID”] for LBA [“LBA Name”]. MW priorities will be scaled accordingly for GTL calculations.</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Sum of Pct priorities doesn’t equal 100 for Generator [“Bus” – “MachineID”] for LBA [“LBA Name”]. Pct priorities will be scaled accordingly for GTL calculations.</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Unknown LBA [“LBA Name”] in Balancing Authority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LBA [“LBA Name”] in BA “BA Name”. All but one of the duplicates were removed.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records with conflicting information submitted for LBA [“LBA Name”] in BA “BA Name”. No records were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lastRenderedPageBreak/>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user privilege for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Unknown Balancing Authority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InterchangeBA [“Interchange BA”] in BA “BA Name”. Ne records were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records with conflicting information submitted for InterchangeBA [“Interchange BA”] in BA “BA Name”. Ne records were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There is a submission with a more recent effective time, that is not in the future, for InterchangeBA [“Interchange BA”] in BA “BA Name”. No data for this InterchangeBA was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Unknown EMS Name [“EMS Name”] in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records submitted for Generator [“Bus” – “MachineID”] in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MW&lt;MinMW for [“Bus” – “MachineID”] in BA “BA Name”. MinMW reset to MW.</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MW&gt;MaxMW for [“Bus” – “MachineID”] in BA “BA Name”. MaxMW reset to MW.</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Generator [“Bus” – “MachineID”] in BA “BA Name”. All but one of the duplicates were removed.</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lastRenderedPageBreak/>
              <w:t>GTLSetLoad ZoneMW</w:t>
            </w:r>
          </w:p>
        </w:tc>
        <w:tc>
          <w:tcPr>
            <w:tcW w:w="7200" w:type="dxa"/>
          </w:tcPr>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LZ “Load Zone”. All but one of the duplicates were removed.</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Conflicting records submitted for LZ “Load Zone”. No records marked as a duplicate were inserted.</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Invalid Load Zone “Load Zone” reported for LBA [“LBA Name”]</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Load Zone “Load Zone” is not a member of LBA [“LBA Name”]</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Balancing Authority [“BA Name”] at Hour [“Hour”] has missing LBAs/Load Zones or invalid loads for the Load Zone/LBAs. None of the loads for Balancing Authority [“BA Name”] at Hour [“Hour”] will be imported.</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LBA [“LBA Name”]. All but one of the duplicates were removed.</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LBA [“LBA Name”] is not a member of the Balancing Authority [“BA Name”]</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Invalid LBA [“LBA Name”] reported for Balancing Authority [“BA Name”]</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Conflicting records submitted for LBA “LBA Name”. No records marked as a duplicate were inserted.</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InterchangeBA [“Interchange BA”]. All but one of the duplicates were removed.</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Conflicting records submitted for InterchangeBA [“Interchange BA”]. No records marked as a duplicate were inserted.</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InterchangeBA [“Interchange BA”] is missing the NetActual element which is required for current hour submissions.</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Invalid InterchangeBA [“Interchange BA”] not a Balancing Authority</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There is a submission with a more recent effective time, that is not in the future, for InterchangeBA [“Interchange BA”] in BA “BA Name”. No data for this InterchangeBA was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Invalid user privilege for BA “BA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lastRenderedPageBreak/>
              <w:t>GTL SetTieLine Flow</w:t>
            </w:r>
          </w:p>
        </w:tc>
        <w:tc>
          <w:tcPr>
            <w:tcW w:w="7200" w:type="dxa"/>
          </w:tcPr>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Error: Unknown tie line [(“FromLBA”) “FromBus” – (“ToLBA”) “ToBus” – (“TertiaryLBA”) “TertiaryBus” – “Circuit”] in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Error: Unknown EMS branch name [“EMS Name”] in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tie line [(“FromLBA”) “FromBus” – (“ToLBA”) “ToBus” – (“TertiaryLBA”) “TertiaryBus” – “Circuit”]. All but one of the duplicates were removed.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Error: Conflicting records submitted for tie line [(“FromLBA”) “FromBus” – (“ToLBA”) “ToBus” – (“TertiaryLBA”) “TertiaryBus” – “Circuit”]. No records marked as a duplicate were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Error: Branch [(“FromLBA”) “FromBus” – (“ToLBA”) “ToBus” – (“TertiaryLBA”) “TertiaryBus” – “Circuit”] not a tie line. Branch flow not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Primary/Backup measurement not defined for tie line [(“FromLBA”) “FromBus” – (“ToLBA”) “ToBus” – (“TertiaryLBA”) “TertiaryBus” – “Circuit”]. Measurement is assumed Primary.</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Error: BA “BA Name” has no rights to update tie line [(“FromLBA”) “FromBus” – (“ToLBA”) “ToBus” – (“TertiaryLBA”) “TertiaryBus” – “Circuit”] flow. Tie line flow not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There is a submission with a more recent effective time, that is not in the future, for tie line [(“FromLBA”) “FromBus” – (“ToLBA”) “ToBus” – (“TertiaryLBA”) “TertiaryBus” – “Circuit”] in BA “BA Name”. No data for this Tie Line was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user privilege for BA “BA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t>GTLSetParTap</w:t>
            </w:r>
          </w:p>
        </w:tc>
        <w:tc>
          <w:tcPr>
            <w:tcW w:w="7200" w:type="dxa"/>
          </w:tcPr>
          <w:p w:rsidR="00150174" w:rsidRDefault="002E2A8A">
            <w:pPr>
              <w:pStyle w:val="ListParagraph"/>
              <w:numPr>
                <w:ilvl w:val="0"/>
                <w:numId w:val="47"/>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par bank “Par Bank”. All but one of the duplicates were removed.</w:t>
            </w:r>
          </w:p>
          <w:p w:rsidR="00150174" w:rsidRDefault="002E2A8A">
            <w:pPr>
              <w:pStyle w:val="ListParagraph"/>
              <w:numPr>
                <w:ilvl w:val="0"/>
                <w:numId w:val="47"/>
              </w:numPr>
              <w:ind w:left="360"/>
              <w:rPr>
                <w:rFonts w:asciiTheme="majorHAnsi" w:hAnsiTheme="majorHAnsi"/>
                <w:sz w:val="20"/>
                <w:szCs w:val="20"/>
              </w:rPr>
            </w:pPr>
            <w:r>
              <w:rPr>
                <w:rFonts w:asciiTheme="majorHAnsi" w:hAnsiTheme="majorHAnsi"/>
                <w:sz w:val="20"/>
                <w:szCs w:val="20"/>
              </w:rPr>
              <w:t>Invalid PAR bank “ParBank” not in IDC model</w:t>
            </w:r>
          </w:p>
          <w:p w:rsidR="00150174" w:rsidRDefault="002E2A8A">
            <w:pPr>
              <w:pStyle w:val="ListParagraph"/>
              <w:numPr>
                <w:ilvl w:val="0"/>
                <w:numId w:val="47"/>
              </w:numPr>
              <w:ind w:left="360"/>
              <w:rPr>
                <w:rFonts w:asciiTheme="majorHAnsi" w:hAnsiTheme="majorHAnsi"/>
                <w:sz w:val="20"/>
                <w:szCs w:val="20"/>
              </w:rPr>
            </w:pPr>
            <w:r>
              <w:rPr>
                <w:rFonts w:asciiTheme="majorHAnsi" w:hAnsiTheme="majorHAnsi"/>
                <w:sz w:val="20"/>
                <w:szCs w:val="20"/>
              </w:rPr>
              <w:t>There is a submission with a more recent effective time, that is not in the future, for PAR bank “ParBank”. No data for this PAR bank was inserted.</w:t>
            </w:r>
          </w:p>
          <w:p w:rsidR="00150174" w:rsidRDefault="002E2A8A">
            <w:pPr>
              <w:pStyle w:val="ListParagraph"/>
              <w:numPr>
                <w:ilvl w:val="0"/>
                <w:numId w:val="47"/>
              </w:numPr>
              <w:ind w:left="360"/>
              <w:rPr>
                <w:rFonts w:asciiTheme="majorHAnsi" w:hAnsiTheme="majorHAnsi"/>
                <w:sz w:val="20"/>
                <w:szCs w:val="20"/>
              </w:rPr>
            </w:pPr>
            <w:r>
              <w:rPr>
                <w:rFonts w:asciiTheme="majorHAnsi" w:hAnsiTheme="majorHAnsi"/>
                <w:sz w:val="20"/>
                <w:szCs w:val="20"/>
              </w:rPr>
              <w:t>Invalid PAR EMS branch name [“EMS Name”] in PAR bank “ParBank”</w:t>
            </w:r>
          </w:p>
          <w:p w:rsidR="00150174" w:rsidRDefault="002E2A8A">
            <w:pPr>
              <w:pStyle w:val="ListParagraph"/>
              <w:numPr>
                <w:ilvl w:val="0"/>
                <w:numId w:val="47"/>
              </w:numPr>
              <w:ind w:left="360"/>
              <w:rPr>
                <w:rFonts w:asciiTheme="majorHAnsi" w:hAnsiTheme="majorHAnsi"/>
                <w:sz w:val="20"/>
                <w:szCs w:val="20"/>
              </w:rPr>
            </w:pPr>
            <w:r>
              <w:rPr>
                <w:rFonts w:asciiTheme="majorHAnsi" w:hAnsiTheme="majorHAnsi"/>
                <w:sz w:val="20"/>
                <w:szCs w:val="20"/>
              </w:rPr>
              <w:t>Invalid PAR branch for FROM LBA: [“FromLBA”] FROM Bus: [“FromBus”] TO LBA: [“ToLBA”] TO Bus: [“ToBus”] Circuit: [“Circuit”]</w:t>
            </w:r>
          </w:p>
          <w:p w:rsidR="00150174" w:rsidRDefault="002E2A8A">
            <w:pPr>
              <w:pStyle w:val="ListParagraph"/>
              <w:numPr>
                <w:ilvl w:val="0"/>
                <w:numId w:val="47"/>
              </w:numPr>
              <w:ind w:left="360"/>
              <w:rPr>
                <w:rFonts w:asciiTheme="majorHAnsi" w:hAnsiTheme="majorHAnsi"/>
                <w:sz w:val="20"/>
                <w:szCs w:val="20"/>
              </w:rPr>
            </w:pPr>
            <w:r>
              <w:rPr>
                <w:rFonts w:asciiTheme="majorHAnsi" w:hAnsiTheme="majorHAnsi"/>
                <w:sz w:val="20"/>
                <w:szCs w:val="20"/>
              </w:rPr>
              <w:t>Warning: Tap position submitted is less than MinTap for [“FromBus” – “ToBus” – “Circuit”] in BA “BA Name”. MinTap was used.</w:t>
            </w:r>
          </w:p>
          <w:p w:rsidR="00150174" w:rsidRDefault="002E2A8A">
            <w:pPr>
              <w:pStyle w:val="ListParagraph"/>
              <w:numPr>
                <w:ilvl w:val="0"/>
                <w:numId w:val="47"/>
              </w:numPr>
              <w:ind w:left="360"/>
              <w:rPr>
                <w:rFonts w:asciiTheme="majorHAnsi" w:hAnsiTheme="majorHAnsi"/>
                <w:sz w:val="20"/>
                <w:szCs w:val="20"/>
              </w:rPr>
            </w:pPr>
            <w:r>
              <w:rPr>
                <w:rFonts w:asciiTheme="majorHAnsi" w:hAnsiTheme="majorHAnsi"/>
                <w:sz w:val="20"/>
                <w:szCs w:val="20"/>
              </w:rPr>
              <w:t>Warning: Tap position submitted is greater than MaxTap for [“FromBus” – “ToBus” – “Circuit”] in BA “BA Name”. MaxTap was used.</w:t>
            </w:r>
          </w:p>
          <w:p w:rsidR="00150174" w:rsidRDefault="002E2A8A">
            <w:pPr>
              <w:pStyle w:val="ListParagraph"/>
              <w:numPr>
                <w:ilvl w:val="0"/>
                <w:numId w:val="47"/>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par [“FromBus” – “ToBus” – “Circuit”]. All but one of the duplicates were removed.</w:t>
            </w:r>
          </w:p>
          <w:p w:rsidR="00150174" w:rsidRDefault="002E2A8A">
            <w:pPr>
              <w:pStyle w:val="ListParagraph"/>
              <w:numPr>
                <w:ilvl w:val="0"/>
                <w:numId w:val="47"/>
              </w:numPr>
              <w:ind w:left="360"/>
              <w:rPr>
                <w:rFonts w:asciiTheme="majorHAnsi" w:hAnsiTheme="majorHAnsi"/>
                <w:sz w:val="20"/>
                <w:szCs w:val="20"/>
              </w:rPr>
            </w:pPr>
            <w:r>
              <w:rPr>
                <w:rFonts w:asciiTheme="majorHAnsi" w:hAnsiTheme="majorHAnsi"/>
                <w:sz w:val="20"/>
                <w:szCs w:val="20"/>
              </w:rPr>
              <w:t>Conflicting records submitted for monitored branch [“FromBus” – “ToBus” – “Circuit”]. No records marked as a duplicate were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 xml:space="preserve"> 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7"/>
              </w:numPr>
              <w:ind w:left="360"/>
              <w:rPr>
                <w:rFonts w:asciiTheme="majorHAnsi" w:hAnsiTheme="majorHAnsi"/>
                <w:sz w:val="20"/>
                <w:szCs w:val="20"/>
              </w:rPr>
            </w:pPr>
            <w:r>
              <w:rPr>
                <w:rFonts w:asciiTheme="majorHAnsi" w:hAnsiTheme="majorHAnsi"/>
                <w:sz w:val="20"/>
                <w:szCs w:val="20"/>
              </w:rPr>
              <w:t>Invalid user privilege for BA “BA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t>GTLSetDCLines</w:t>
            </w:r>
          </w:p>
        </w:tc>
        <w:tc>
          <w:tcPr>
            <w:tcW w:w="7200" w:type="dxa"/>
          </w:tcPr>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Unknown DC Line [“DC Line”] between bus [“Rectifier Bus”] and [“Inverter Bus”]</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DC Line [“Rectifier Bus” - “Inverter Bus”]. All but one of the duplicates were removed.</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No DC Line name provided for DC Line [“Rectifier Bus” - “Inverter Bus”]</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lastRenderedPageBreak/>
              <w:t>There is a submission with a more recent effective time, that is not in the future, for DC Line [“Rectifier Bus” - “Inverter Bus”]. No data for this DC line was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6"/>
              </w:numPr>
              <w:ind w:left="360"/>
              <w:rPr>
                <w:rFonts w:asciiTheme="majorHAnsi" w:hAnsiTheme="majorHAnsi"/>
                <w:sz w:val="20"/>
                <w:szCs w:val="20"/>
              </w:rPr>
            </w:pPr>
            <w:r>
              <w:rPr>
                <w:rFonts w:asciiTheme="majorHAnsi" w:hAnsiTheme="majorHAnsi"/>
                <w:sz w:val="20"/>
                <w:szCs w:val="20"/>
              </w:rPr>
              <w:t>Invalid user privilege for BA “BA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lastRenderedPageBreak/>
              <w:t>GTLSetVFT</w:t>
            </w:r>
          </w:p>
        </w:tc>
        <w:tc>
          <w:tcPr>
            <w:tcW w:w="7200" w:type="dxa"/>
          </w:tcPr>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VFT [“VFT Name”] in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VFT [“VFT Name”]. All but one of the duplicates were removed.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Conflicting records submitted for VFT [“VFT Name”]. No records marked as a duplicate were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There is a submission with a more recent effective time, that is not in the future, for VFT [“VFT Name”]. No data for this VFT was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user privilege for BA “BA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t>GTLSetDynamic Schedules</w:t>
            </w:r>
          </w:p>
        </w:tc>
        <w:tc>
          <w:tcPr>
            <w:tcW w:w="7200" w:type="dxa"/>
          </w:tcPr>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dynamic tag [“Tag Name”]. All but one of the duplicates were removed.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Conflicting records submitted for dynamic tag [“Tag Name”]. No records marked as a duplicate were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tag [“Tag Name”]. Either the tag does not exist for the current time or the tag is not a dynamic tag.</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tag [“Tag Name”] for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submitter BA “BA Name” does not have right to update tag [“Tag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dynamic schedule [“Schedule Reference”]. All but one of the duplicates were removed.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Conflicting records submitted for dynamic schedule [“Schedule Reference”]. No records for the schedule were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Source [“Source BA” – “Source PSE” – “Source Point”] for schedule [“Schedule Reference”]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Sink [“Sink BA” – “Sink PSE” – “Sink Point”] for schedule [“Schedule Reference”]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submitter BA “BA Name” does not have right to update schedule [“Schedule Reference”] and Sink BA [“Sink BA”]</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user privilege for BA “BA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t>GTLSetSource Granularity</w:t>
            </w:r>
          </w:p>
        </w:tc>
        <w:tc>
          <w:tcPr>
            <w:tcW w:w="7200" w:type="dxa"/>
          </w:tcPr>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Error: Invalid Balancing Authority [“BA Name”]  and LBA [“LBA Name”]. Source Granularity for BA will not be uploaded.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Error: Invalid Generator [“Bus” “MachineID”] in LBA [“LBA Name”]. Source Granularity for Load Zone will not be uploaded.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Error: Invalid NERC Registry Source Point [“Point Name”] for CA [“CA”] and PSE[“PSE”]. Source Granularity for NERC Source Point will not be uploaded.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Error: NERC Registry Source Point [“Point Name”] for CA [“CA”] and PSE[“PSE”] already used for a different BA. Source Granularity for NERC Source Point will not be uploaded.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 xml:space="preserve">Error: Duplicate NERC Registry Source Point [“Point Name”] for CA [“CA”] and PSE[“PSE”] within message. Source Granularity for NERC Source Point </w:t>
            </w:r>
            <w:r>
              <w:rPr>
                <w:rFonts w:asciiTheme="majorHAnsi" w:hAnsiTheme="majorHAnsi"/>
                <w:sz w:val="20"/>
                <w:szCs w:val="20"/>
              </w:rPr>
              <w:lastRenderedPageBreak/>
              <w:t>will not be uploaded.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There is a submission with a more recent effective time, that is not in the future, for Source Granularity [“Source Granularity”]. No data for this Source Granularity was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user privilege for BA “BA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lastRenderedPageBreak/>
              <w:t>GTLSetSink Granularity</w:t>
            </w:r>
          </w:p>
        </w:tc>
        <w:tc>
          <w:tcPr>
            <w:tcW w:w="7200" w:type="dxa"/>
          </w:tcPr>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Error: Invalid Balancing Authority [“BA Name”]  and LBA [“LBA Name”]. Sink Granularity for BA will not be uploaded.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Error: Invalid Load Zone [“Load Zone”] in LBA [“LBA Name”]. Sink Granularity for Load Zone will not be uploaded.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Error: Invalid NERC Registry Sink Point [“Point Name”] for CA [“CA”] and PSE[“PSE”]. Sink Granularity for NERC Sink Point will not be uploaded.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Error: NERC Registry Sink Point [“Point Name”] for CA [“CA”] and PSE[“PSE”] already used for a different BA. Sink Granularity for NERC Sink Point will not be uploaded.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Error: Duplicate NERC Registry Sink Point [“Point Name”] for CA [“CA”] and PSE[“PSE”] within message. Sink Granularity for NERC Sink Point will not be uploaded.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There is a submission with a more recent effective time, that is not in the future, for Sink Granularity [“Sink Granularity”]. No data for this Sink Granularity was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user privilege for BA “BA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t>GTLRemove Granularity</w:t>
            </w:r>
          </w:p>
        </w:tc>
        <w:tc>
          <w:tcPr>
            <w:tcW w:w="7200" w:type="dxa"/>
          </w:tcPr>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Type “Type (Source/Sink)” Granularity name “Granularity Name”. All but one of the duplicates were removed.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user privilege for BA “BA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t>GTLSetEMS PSSEMapping</w:t>
            </w:r>
          </w:p>
        </w:tc>
        <w:tc>
          <w:tcPr>
            <w:tcW w:w="7200" w:type="dxa"/>
          </w:tcPr>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Unknown generator [“Bus” – “MachineID”] in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records for generator [“Bus” – “MachineID”], EMS name [“EMS Name”] in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records for EMS name [“EMS Name”], Generator [“Bus” – “MachineID”] in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EMS name already exists for a different generator [“EMS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EMS name [“EMS Name”], Generator [“Bus” – “MachineID”]. All but one of the duplicates were removed.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Submitter BA not a generator host and generator not a JOU with submitter BA for generator [“EMS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There is a submission with a more recent effective time, that is not in the future, for EMS name [“EMS Name”]. No data for this EMS name was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EMS name for Generator [“Bus” – “MachineID”]. No data for this generator was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Unknown branch [“FromBus” – “ToBus” – “TertiaryBus” – “Circuit”] in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records for branch [“FromBus” – “ToBus” – “TertiaryBus” – “Circuit”],  EMS name [“EMS Name”] in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lastRenderedPageBreak/>
              <w:t>Multiple records for EMS name [“EMS Name”], Branch [“FromBus” – “ToBus” – “TertiaryBus” – “Circuit”],  in BA.</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EMS name already exists for a different branch [“EMS Name”] in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EMS name [“EMS Name”], Branch [“FromBus” – “ToBus” – “TertiaryBus” – “Circuit”]. All but one of the duplicates were removed.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EMS name for Branch [“FromBus” – “ToBus” – “TertiaryBus” – “Circuit”]. No data for this branch was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user privilege for BA “BA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lastRenderedPageBreak/>
              <w:t>GTLRemoveEMS PSSEMapping</w:t>
            </w:r>
          </w:p>
        </w:tc>
        <w:tc>
          <w:tcPr>
            <w:tcW w:w="7200" w:type="dxa"/>
          </w:tcPr>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Branch EMS name [“EMS Name”]. All but one of the duplicates were removed.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Generator EMS name [“EMS Name”]. All but one of the duplicates were removed.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user privilege for BA “BA Name”</w:t>
            </w:r>
          </w:p>
        </w:tc>
      </w:tr>
      <w:tr w:rsidR="00150174">
        <w:tc>
          <w:tcPr>
            <w:tcW w:w="1638" w:type="dxa"/>
          </w:tcPr>
          <w:p w:rsidR="00150174" w:rsidRDefault="002E2A8A">
            <w:pPr>
              <w:rPr>
                <w:rFonts w:asciiTheme="majorHAnsi" w:hAnsiTheme="majorHAnsi"/>
                <w:sz w:val="20"/>
                <w:szCs w:val="20"/>
              </w:rPr>
            </w:pPr>
            <w:r>
              <w:rPr>
                <w:rFonts w:asciiTheme="majorHAnsi" w:hAnsiTheme="majorHAnsi"/>
                <w:sz w:val="20"/>
                <w:szCs w:val="20"/>
              </w:rPr>
              <w:t>GTLSet GeneratorBlock LoadDispatch</w:t>
            </w:r>
          </w:p>
        </w:tc>
        <w:tc>
          <w:tcPr>
            <w:tcW w:w="7200" w:type="dxa"/>
          </w:tcPr>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Generator [“Bus” – “MachineID”] for Priority “Priority”. All but one of the duplicates were removed.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Conflicting records submitted for Generator [“Bus” – “MachineID”] for Priority “Priority”. No records marked as conflicting were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Generator [“Bus” – “MachineID”] in LBA “LBA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EMS Generator Name [“EMS Name”] in LBA “LBA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Warning: duplicate records with the same information have been submitted for Generator [“Bus” – “MachineID”]. All but one of the duplicates were removed.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There is a submission with a more recent effective time, that is not in the future, for Generator [“Bus” – “MachineID”]. No data for this Generator was inserted.</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RC-BA relationship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time zone “Time Zone”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Multiple record sets for RC “RC Name” – BA “BA Name”</w:t>
            </w:r>
          </w:p>
          <w:p w:rsidR="00150174" w:rsidRDefault="002E2A8A">
            <w:pPr>
              <w:pStyle w:val="ListParagraph"/>
              <w:numPr>
                <w:ilvl w:val="0"/>
                <w:numId w:val="45"/>
              </w:numPr>
              <w:ind w:left="360"/>
              <w:rPr>
                <w:rFonts w:asciiTheme="majorHAnsi" w:hAnsiTheme="majorHAnsi"/>
                <w:sz w:val="20"/>
                <w:szCs w:val="20"/>
              </w:rPr>
            </w:pPr>
            <w:r>
              <w:rPr>
                <w:rFonts w:asciiTheme="majorHAnsi" w:hAnsiTheme="majorHAnsi"/>
                <w:sz w:val="20"/>
                <w:szCs w:val="20"/>
              </w:rPr>
              <w:t>Invalid user privilege for BA “BA Name”</w:t>
            </w:r>
          </w:p>
        </w:tc>
      </w:tr>
    </w:tbl>
    <w:p w:rsidR="00150174" w:rsidRDefault="00150174">
      <w:pPr>
        <w:rPr>
          <w:rFonts w:asciiTheme="majorHAnsi" w:hAnsiTheme="majorHAnsi"/>
        </w:rPr>
      </w:pPr>
    </w:p>
    <w:p w:rsidR="00150174" w:rsidRDefault="002E2A8A">
      <w:pPr>
        <w:rPr>
          <w:rFonts w:asciiTheme="majorHAnsi" w:hAnsiTheme="majorHAnsi"/>
          <w:b/>
          <w:u w:val="single"/>
        </w:rPr>
      </w:pPr>
      <w:r>
        <w:rPr>
          <w:rFonts w:asciiTheme="majorHAnsi" w:hAnsiTheme="majorHAnsi"/>
          <w:b/>
          <w:u w:val="single"/>
        </w:rPr>
        <w:t>Notes:</w:t>
      </w:r>
    </w:p>
    <w:p w:rsidR="00150174" w:rsidRDefault="002E2A8A">
      <w:pPr>
        <w:rPr>
          <w:rFonts w:asciiTheme="majorHAnsi" w:hAnsiTheme="majorHAnsi"/>
        </w:rPr>
      </w:pPr>
      <w:r>
        <w:rPr>
          <w:rFonts w:asciiTheme="majorHAnsi" w:hAnsiTheme="majorHAnsi"/>
        </w:rPr>
        <w:t>All webService XML requests are validated against the SDX XSD schema.</w:t>
      </w:r>
    </w:p>
    <w:p w:rsidR="00150174" w:rsidRDefault="002E2A8A">
      <w:pPr>
        <w:rPr>
          <w:rFonts w:asciiTheme="majorHAnsi" w:hAnsiTheme="majorHAnsi"/>
        </w:rPr>
      </w:pPr>
      <w:r>
        <w:rPr>
          <w:rFonts w:asciiTheme="majorHAnsi" w:hAnsiTheme="majorHAnsi"/>
        </w:rPr>
        <w:t>XML validation errors will result in the rejection of the entire payload. No business logic validation will be performed.</w:t>
      </w:r>
    </w:p>
    <w:p w:rsidR="00150174" w:rsidRDefault="002E2A8A">
      <w:pPr>
        <w:rPr>
          <w:rFonts w:asciiTheme="majorHAnsi" w:hAnsiTheme="majorHAnsi"/>
        </w:rPr>
      </w:pPr>
      <w:r>
        <w:rPr>
          <w:rFonts w:asciiTheme="majorHAnsi" w:hAnsiTheme="majorHAnsi"/>
        </w:rPr>
        <w:t>XML validation error messages will contain error details and error location in the XML payload.</w:t>
      </w:r>
    </w:p>
    <w:p w:rsidR="00150174" w:rsidRDefault="002E2A8A">
      <w:pPr>
        <w:rPr>
          <w:rFonts w:asciiTheme="majorHAnsi" w:hAnsiTheme="majorHAnsi"/>
        </w:rPr>
      </w:pPr>
      <w:r>
        <w:rPr>
          <w:rFonts w:asciiTheme="majorHAnsi" w:hAnsiTheme="majorHAnsi"/>
        </w:rPr>
        <w:t>The messages in the table above are potential responses to business logic validation.</w:t>
      </w:r>
    </w:p>
    <w:p w:rsidR="00150174" w:rsidRDefault="002E2A8A">
      <w:pPr>
        <w:rPr>
          <w:rFonts w:asciiTheme="majorHAnsi" w:hAnsiTheme="majorHAnsi"/>
        </w:rPr>
      </w:pPr>
      <w:r>
        <w:rPr>
          <w:rFonts w:asciiTheme="majorHAnsi" w:hAnsiTheme="majorHAnsi"/>
        </w:rPr>
        <w:t>Double quotes are used to refer to words that vary based on the input.</w:t>
      </w:r>
    </w:p>
    <w:p w:rsidR="00150174" w:rsidRDefault="00150174"/>
    <w:sectPr w:rsidR="00150174">
      <w:headerReference w:type="even" r:id="rId41"/>
      <w:headerReference w:type="default" r:id="rId42"/>
      <w:head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A8A" w:rsidRDefault="002E2A8A">
      <w:r>
        <w:separator/>
      </w:r>
    </w:p>
  </w:endnote>
  <w:endnote w:type="continuationSeparator" w:id="0">
    <w:p w:rsidR="002E2A8A" w:rsidRDefault="002E2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74" w:rsidRDefault="007C09C3">
    <w:pPr>
      <w:pStyle w:val="Footer"/>
    </w:pPr>
    <w:r>
      <w:rPr>
        <w:noProof/>
      </w:rPr>
      <mc:AlternateContent>
        <mc:Choice Requires="wps">
          <w:drawing>
            <wp:anchor distT="0" distB="0" distL="114300" distR="114300" simplePos="0" relativeHeight="251656192" behindDoc="0" locked="0" layoutInCell="1" allowOverlap="1">
              <wp:simplePos x="0" y="0"/>
              <wp:positionH relativeFrom="column">
                <wp:posOffset>-581025</wp:posOffset>
              </wp:positionH>
              <wp:positionV relativeFrom="paragraph">
                <wp:posOffset>-40005</wp:posOffset>
              </wp:positionV>
              <wp:extent cx="6810375" cy="0"/>
              <wp:effectExtent l="9525" t="7620" r="9525" b="1143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45.75pt;margin-top:-3.15pt;width:536.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4Dk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"/>
          </w:pict>
        </mc:Fallback>
      </mc:AlternateContent>
    </w:r>
    <w:r w:rsidR="002E2A8A">
      <w:t xml:space="preserve">Page </w:t>
    </w:r>
    <w:r w:rsidR="002E2A8A">
      <w:fldChar w:fldCharType="begin"/>
    </w:r>
    <w:r w:rsidR="002E2A8A">
      <w:instrText xml:space="preserve"> PAGE   \* MERGEFORMAT </w:instrText>
    </w:r>
    <w:r w:rsidR="002E2A8A">
      <w:fldChar w:fldCharType="separate"/>
    </w:r>
    <w:r w:rsidR="00E72F00">
      <w:rPr>
        <w:noProof/>
      </w:rPr>
      <w:t>54</w:t>
    </w:r>
    <w:r w:rsidR="002E2A8A">
      <w:rPr>
        <w:noProof/>
      </w:rPr>
      <w:fldChar w:fldCharType="end"/>
    </w:r>
    <w:r w:rsidR="002E2A8A">
      <w:tab/>
    </w:r>
    <w:r w:rsidR="002E2A8A">
      <w:tab/>
      <w:t>Revision 9</w:t>
    </w:r>
  </w:p>
  <w:p w:rsidR="00150174" w:rsidRDefault="001501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A8A" w:rsidRDefault="002E2A8A">
      <w:r>
        <w:separator/>
      </w:r>
    </w:p>
  </w:footnote>
  <w:footnote w:type="continuationSeparator" w:id="0">
    <w:p w:rsidR="002E2A8A" w:rsidRDefault="002E2A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74" w:rsidRDefault="0015017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74" w:rsidRDefault="0015017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74" w:rsidRDefault="00E72F00">
    <w:pPr>
      <w:pStyle w:val="Header"/>
      <w:jc w:val="center"/>
      <w:rPr>
        <w:sz w:val="32"/>
        <w:szCs w:val="3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3" type="#_x0000_t136" style="position:absolute;left:0;text-align:left;margin-left:0;margin-top:0;width:435.05pt;height:174pt;rotation:315;z-index:-251656192;mso-position-horizontal:center;mso-position-horizontal-relative:margin;mso-position-vertical:center;mso-position-vertical-relative:margin" o:allowincell="f" fillcolor="red" stroked="f">
          <v:fill opacity=".5"/>
          <v:textpath style="font-family:&quot;Times New Roman&quot;;font-size:1pt" string="DRAFT"/>
          <w10:wrap anchorx="margin" anchory="margin"/>
        </v:shape>
      </w:pict>
    </w:r>
    <w:r w:rsidR="002E2A8A">
      <w:rPr>
        <w:sz w:val="32"/>
        <w:szCs w:val="32"/>
      </w:rPr>
      <w:t>SDX Users Manual Appendix C</w:t>
    </w:r>
  </w:p>
  <w:p w:rsidR="00150174" w:rsidRDefault="007C09C3">
    <w:pPr>
      <w:pStyle w:val="Header"/>
      <w:jc w:val="center"/>
      <w:rPr>
        <w:sz w:val="32"/>
        <w:szCs w:val="32"/>
      </w:rPr>
    </w:pPr>
    <w:r>
      <w:rPr>
        <w:noProof/>
        <w:sz w:val="32"/>
        <w:szCs w:val="32"/>
      </w:rPr>
      <mc:AlternateContent>
        <mc:Choice Requires="wps">
          <w:drawing>
            <wp:anchor distT="0" distB="0" distL="114300" distR="114300" simplePos="0" relativeHeight="251659264" behindDoc="0" locked="0" layoutInCell="1" allowOverlap="1">
              <wp:simplePos x="0" y="0"/>
              <wp:positionH relativeFrom="column">
                <wp:posOffset>-276225</wp:posOffset>
              </wp:positionH>
              <wp:positionV relativeFrom="paragraph">
                <wp:posOffset>204470</wp:posOffset>
              </wp:positionV>
              <wp:extent cx="6353175" cy="0"/>
              <wp:effectExtent l="9525" t="13970" r="9525" b="5080"/>
              <wp:wrapNone/>
              <wp:docPr id="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 o:spid="_x0000_s1026" type="#_x0000_t32" style="position:absolute;margin-left:-21.75pt;margin-top:16.1pt;width:500.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kfHg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"/>
          </w:pict>
        </mc:Fallback>
      </mc:AlternateContent>
    </w:r>
    <w:r w:rsidR="002E2A8A">
      <w:rPr>
        <w:sz w:val="32"/>
        <w:szCs w:val="32"/>
      </w:rPr>
      <w:t>Web Service for Generator-to-Load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74" w:rsidRDefault="001501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74" w:rsidRDefault="007C09C3">
    <w:pPr>
      <w:pStyle w:val="Header"/>
      <w:jc w:val="center"/>
      <w:rPr>
        <w:sz w:val="32"/>
        <w:szCs w:val="32"/>
        <w:u w:val="single"/>
      </w:rPr>
    </w:pPr>
    <w:r>
      <w:rPr>
        <w:noProof/>
        <w:sz w:val="32"/>
        <w:szCs w:val="32"/>
        <w:u w:val="single"/>
      </w:rPr>
      <mc:AlternateContent>
        <mc:Choice Requires="wps">
          <w:drawing>
            <wp:anchor distT="0" distB="0" distL="114300" distR="114300" simplePos="0" relativeHeight="251655168" behindDoc="0" locked="0" layoutInCell="1" allowOverlap="1">
              <wp:simplePos x="0" y="0"/>
              <wp:positionH relativeFrom="column">
                <wp:posOffset>-276225</wp:posOffset>
              </wp:positionH>
              <wp:positionV relativeFrom="paragraph">
                <wp:posOffset>247650</wp:posOffset>
              </wp:positionV>
              <wp:extent cx="6353175" cy="0"/>
              <wp:effectExtent l="9525" t="9525" r="9525" b="9525"/>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1.75pt;margin-top:19.5pt;width:500.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jtHg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"/>
          </w:pict>
        </mc:Fallback>
      </mc:AlternateContent>
    </w:r>
    <w:r w:rsidR="002E2A8A">
      <w:rPr>
        <w:sz w:val="32"/>
        <w:szCs w:val="32"/>
        <w:u w:val="single"/>
      </w:rPr>
      <w:t>System Data Exchange (SDX) Users Manual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74" w:rsidRDefault="0015017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74" w:rsidRDefault="0015017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74" w:rsidRDefault="002E2A8A">
    <w:pPr>
      <w:pStyle w:val="Header"/>
      <w:jc w:val="center"/>
      <w:rPr>
        <w:sz w:val="32"/>
        <w:szCs w:val="32"/>
      </w:rPr>
    </w:pPr>
    <w:r>
      <w:rPr>
        <w:sz w:val="32"/>
        <w:szCs w:val="32"/>
      </w:rPr>
      <w:t>SDX Users Manual Appendix A</w:t>
    </w:r>
  </w:p>
  <w:p w:rsidR="00150174" w:rsidRDefault="007C09C3">
    <w:pPr>
      <w:pStyle w:val="Header"/>
      <w:jc w:val="center"/>
      <w:rPr>
        <w:sz w:val="32"/>
        <w:szCs w:val="32"/>
      </w:rPr>
    </w:pPr>
    <w:r>
      <w:rPr>
        <w:noProof/>
        <w:sz w:val="32"/>
        <w:szCs w:val="32"/>
      </w:rPr>
      <mc:AlternateContent>
        <mc:Choice Requires="wps">
          <w:drawing>
            <wp:anchor distT="0" distB="0" distL="114300" distR="114300" simplePos="0" relativeHeight="251657216" behindDoc="0" locked="0" layoutInCell="1" allowOverlap="1">
              <wp:simplePos x="0" y="0"/>
              <wp:positionH relativeFrom="column">
                <wp:posOffset>-276225</wp:posOffset>
              </wp:positionH>
              <wp:positionV relativeFrom="paragraph">
                <wp:posOffset>204470</wp:posOffset>
              </wp:positionV>
              <wp:extent cx="6353175" cy="0"/>
              <wp:effectExtent l="9525" t="13970" r="9525" b="508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1.75pt;margin-top:16.1pt;width:500.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hwHg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"/>
          </w:pict>
        </mc:Fallback>
      </mc:AlternateContent>
    </w:r>
    <w:r w:rsidR="002E2A8A">
      <w:rPr>
        <w:sz w:val="32"/>
        <w:szCs w:val="32"/>
      </w:rPr>
      <w:t>Graphic User Interface (GUI)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74" w:rsidRDefault="0015017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74" w:rsidRDefault="0015017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74" w:rsidRDefault="002E2A8A">
    <w:pPr>
      <w:pStyle w:val="Header"/>
      <w:jc w:val="center"/>
      <w:rPr>
        <w:sz w:val="32"/>
        <w:szCs w:val="32"/>
      </w:rPr>
    </w:pPr>
    <w:r>
      <w:rPr>
        <w:sz w:val="32"/>
        <w:szCs w:val="32"/>
      </w:rPr>
      <w:t>SDX Users Manual Appendix B</w:t>
    </w:r>
  </w:p>
  <w:p w:rsidR="00150174" w:rsidRDefault="007C09C3">
    <w:pPr>
      <w:pStyle w:val="Header"/>
      <w:jc w:val="center"/>
      <w:rPr>
        <w:sz w:val="32"/>
        <w:szCs w:val="32"/>
      </w:rPr>
    </w:pPr>
    <w:r>
      <w:rPr>
        <w:noProof/>
        <w:sz w:val="32"/>
        <w:szCs w:val="32"/>
      </w:rPr>
      <mc:AlternateContent>
        <mc:Choice Requires="wps">
          <w:drawing>
            <wp:anchor distT="0" distB="0" distL="114300" distR="114300" simplePos="0" relativeHeight="251658240" behindDoc="0" locked="0" layoutInCell="1" allowOverlap="1">
              <wp:simplePos x="0" y="0"/>
              <wp:positionH relativeFrom="column">
                <wp:posOffset>-276225</wp:posOffset>
              </wp:positionH>
              <wp:positionV relativeFrom="paragraph">
                <wp:posOffset>204470</wp:posOffset>
              </wp:positionV>
              <wp:extent cx="6353175" cy="0"/>
              <wp:effectExtent l="9525" t="13970" r="9525" b="508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21.75pt;margin-top:16.1pt;width:500.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SHHQIAADs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"/>
          </w:pict>
        </mc:Fallback>
      </mc:AlternateContent>
    </w:r>
    <w:r w:rsidR="002E2A8A">
      <w:rPr>
        <w:sz w:val="32"/>
        <w:szCs w:val="32"/>
      </w:rPr>
      <w:t>Web Service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74" w:rsidRDefault="001501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7AC9"/>
    <w:multiLevelType w:val="hybridMultilevel"/>
    <w:tmpl w:val="93FCA156"/>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7322A"/>
    <w:multiLevelType w:val="hybridMultilevel"/>
    <w:tmpl w:val="5CB4E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7412E6"/>
    <w:multiLevelType w:val="hybridMultilevel"/>
    <w:tmpl w:val="B8FC3360"/>
    <w:lvl w:ilvl="0" w:tplc="E2CE7B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A205D"/>
    <w:multiLevelType w:val="hybridMultilevel"/>
    <w:tmpl w:val="AFC80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6B087C"/>
    <w:multiLevelType w:val="hybridMultilevel"/>
    <w:tmpl w:val="409E8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0D3C50"/>
    <w:multiLevelType w:val="hybridMultilevel"/>
    <w:tmpl w:val="76C01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5B2EFE"/>
    <w:multiLevelType w:val="hybridMultilevel"/>
    <w:tmpl w:val="2950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6E0CE3"/>
    <w:multiLevelType w:val="hybridMultilevel"/>
    <w:tmpl w:val="0980E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C21E29"/>
    <w:multiLevelType w:val="hybridMultilevel"/>
    <w:tmpl w:val="8744A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083B58"/>
    <w:multiLevelType w:val="hybridMultilevel"/>
    <w:tmpl w:val="7FB24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4236DE"/>
    <w:multiLevelType w:val="hybridMultilevel"/>
    <w:tmpl w:val="25A0B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074CCC"/>
    <w:multiLevelType w:val="hybridMultilevel"/>
    <w:tmpl w:val="D932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5727DC"/>
    <w:multiLevelType w:val="hybridMultilevel"/>
    <w:tmpl w:val="DEC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2170C6"/>
    <w:multiLevelType w:val="hybridMultilevel"/>
    <w:tmpl w:val="38BC1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56639B"/>
    <w:multiLevelType w:val="hybridMultilevel"/>
    <w:tmpl w:val="3C44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555513"/>
    <w:multiLevelType w:val="hybridMultilevel"/>
    <w:tmpl w:val="FDF69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6252EA"/>
    <w:multiLevelType w:val="hybridMultilevel"/>
    <w:tmpl w:val="6868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5F53E4"/>
    <w:multiLevelType w:val="hybridMultilevel"/>
    <w:tmpl w:val="627A7E22"/>
    <w:lvl w:ilvl="0" w:tplc="44E214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7B426E"/>
    <w:multiLevelType w:val="hybridMultilevel"/>
    <w:tmpl w:val="92AE9A72"/>
    <w:lvl w:ilvl="0" w:tplc="C2E441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100013"/>
    <w:multiLevelType w:val="hybridMultilevel"/>
    <w:tmpl w:val="FACE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D6750F"/>
    <w:multiLevelType w:val="hybridMultilevel"/>
    <w:tmpl w:val="190086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3DC3FB2"/>
    <w:multiLevelType w:val="hybridMultilevel"/>
    <w:tmpl w:val="20D63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8A383E"/>
    <w:multiLevelType w:val="hybridMultilevel"/>
    <w:tmpl w:val="B32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9F3AFF"/>
    <w:multiLevelType w:val="hybridMultilevel"/>
    <w:tmpl w:val="F7B8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ED493F"/>
    <w:multiLevelType w:val="hybridMultilevel"/>
    <w:tmpl w:val="52701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7B0A5B"/>
    <w:multiLevelType w:val="hybridMultilevel"/>
    <w:tmpl w:val="F130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835DDA"/>
    <w:multiLevelType w:val="hybridMultilevel"/>
    <w:tmpl w:val="7B5E5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EA3FF8"/>
    <w:multiLevelType w:val="hybridMultilevel"/>
    <w:tmpl w:val="86C4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525060"/>
    <w:multiLevelType w:val="hybridMultilevel"/>
    <w:tmpl w:val="75D04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7E2EBA"/>
    <w:multiLevelType w:val="multilevel"/>
    <w:tmpl w:val="C80E5F6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nsid w:val="4A72413D"/>
    <w:multiLevelType w:val="hybridMultilevel"/>
    <w:tmpl w:val="2BFCB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B9268C"/>
    <w:multiLevelType w:val="hybridMultilevel"/>
    <w:tmpl w:val="E060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045546"/>
    <w:multiLevelType w:val="hybridMultilevel"/>
    <w:tmpl w:val="3418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736FC0"/>
    <w:multiLevelType w:val="hybridMultilevel"/>
    <w:tmpl w:val="C8DE8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6379EC"/>
    <w:multiLevelType w:val="hybridMultilevel"/>
    <w:tmpl w:val="6782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F4344C"/>
    <w:multiLevelType w:val="hybridMultilevel"/>
    <w:tmpl w:val="1BB4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8A3D33"/>
    <w:multiLevelType w:val="hybridMultilevel"/>
    <w:tmpl w:val="3CCA7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515D9A"/>
    <w:multiLevelType w:val="hybridMultilevel"/>
    <w:tmpl w:val="5DA8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0F0115"/>
    <w:multiLevelType w:val="multilevel"/>
    <w:tmpl w:val="C74427EC"/>
    <w:lvl w:ilvl="0">
      <w:start w:val="1"/>
      <w:numFmt w:val="decimal"/>
      <w:lvlText w:val="%1"/>
      <w:lvlJc w:val="left"/>
      <w:pPr>
        <w:ind w:left="720" w:hanging="720"/>
      </w:pPr>
      <w:rPr>
        <w:rFonts w:hint="default"/>
      </w:rPr>
    </w:lvl>
    <w:lvl w:ilvl="1">
      <w:numFmt w:val="decimal"/>
      <w:pStyle w:val="Heading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57742BF"/>
    <w:multiLevelType w:val="multilevel"/>
    <w:tmpl w:val="98768B7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65A41DE6"/>
    <w:multiLevelType w:val="multilevel"/>
    <w:tmpl w:val="763E9B4C"/>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1">
    <w:nsid w:val="6DE81D20"/>
    <w:multiLevelType w:val="hybridMultilevel"/>
    <w:tmpl w:val="17DE2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F409E2"/>
    <w:multiLevelType w:val="hybridMultilevel"/>
    <w:tmpl w:val="ABE62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672B48"/>
    <w:multiLevelType w:val="hybridMultilevel"/>
    <w:tmpl w:val="3AAE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5702EE"/>
    <w:multiLevelType w:val="hybridMultilevel"/>
    <w:tmpl w:val="0786F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79148EB"/>
    <w:multiLevelType w:val="hybridMultilevel"/>
    <w:tmpl w:val="54FE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105165"/>
    <w:multiLevelType w:val="hybridMultilevel"/>
    <w:tmpl w:val="B3EA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546BF7"/>
    <w:multiLevelType w:val="hybridMultilevel"/>
    <w:tmpl w:val="44D4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012177"/>
    <w:multiLevelType w:val="hybridMultilevel"/>
    <w:tmpl w:val="F4E0C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8"/>
  </w:num>
  <w:num w:numId="3">
    <w:abstractNumId w:val="40"/>
  </w:num>
  <w:num w:numId="4">
    <w:abstractNumId w:val="25"/>
  </w:num>
  <w:num w:numId="5">
    <w:abstractNumId w:val="29"/>
  </w:num>
  <w:num w:numId="6">
    <w:abstractNumId w:val="38"/>
    <w:lvlOverride w:ilvl="0">
      <w:startOverride w:val="1"/>
    </w:lvlOverride>
    <w:lvlOverride w:ilvl="1">
      <w:startOverride w:val="2"/>
    </w:lvlOverride>
  </w:num>
  <w:num w:numId="7">
    <w:abstractNumId w:val="36"/>
  </w:num>
  <w:num w:numId="8">
    <w:abstractNumId w:val="7"/>
  </w:num>
  <w:num w:numId="9">
    <w:abstractNumId w:val="47"/>
  </w:num>
  <w:num w:numId="10">
    <w:abstractNumId w:val="3"/>
  </w:num>
  <w:num w:numId="11">
    <w:abstractNumId w:val="10"/>
  </w:num>
  <w:num w:numId="12">
    <w:abstractNumId w:val="12"/>
  </w:num>
  <w:num w:numId="13">
    <w:abstractNumId w:val="35"/>
  </w:num>
  <w:num w:numId="14">
    <w:abstractNumId w:val="13"/>
  </w:num>
  <w:num w:numId="15">
    <w:abstractNumId w:val="23"/>
  </w:num>
  <w:num w:numId="16">
    <w:abstractNumId w:val="1"/>
  </w:num>
  <w:num w:numId="17">
    <w:abstractNumId w:val="30"/>
  </w:num>
  <w:num w:numId="18">
    <w:abstractNumId w:val="32"/>
  </w:num>
  <w:num w:numId="19">
    <w:abstractNumId w:val="43"/>
  </w:num>
  <w:num w:numId="20">
    <w:abstractNumId w:val="45"/>
  </w:num>
  <w:num w:numId="21">
    <w:abstractNumId w:val="46"/>
  </w:num>
  <w:num w:numId="22">
    <w:abstractNumId w:val="27"/>
  </w:num>
  <w:num w:numId="23">
    <w:abstractNumId w:val="16"/>
  </w:num>
  <w:num w:numId="24">
    <w:abstractNumId w:val="6"/>
  </w:num>
  <w:num w:numId="25">
    <w:abstractNumId w:val="24"/>
  </w:num>
  <w:num w:numId="26">
    <w:abstractNumId w:val="34"/>
  </w:num>
  <w:num w:numId="27">
    <w:abstractNumId w:val="9"/>
  </w:num>
  <w:num w:numId="28">
    <w:abstractNumId w:val="5"/>
  </w:num>
  <w:num w:numId="29">
    <w:abstractNumId w:val="0"/>
  </w:num>
  <w:num w:numId="30">
    <w:abstractNumId w:val="17"/>
  </w:num>
  <w:num w:numId="31">
    <w:abstractNumId w:val="48"/>
  </w:num>
  <w:num w:numId="32">
    <w:abstractNumId w:val="33"/>
  </w:num>
  <w:num w:numId="33">
    <w:abstractNumId w:val="11"/>
  </w:num>
  <w:num w:numId="34">
    <w:abstractNumId w:val="4"/>
  </w:num>
  <w:num w:numId="35">
    <w:abstractNumId w:val="8"/>
  </w:num>
  <w:num w:numId="36">
    <w:abstractNumId w:val="31"/>
  </w:num>
  <w:num w:numId="37">
    <w:abstractNumId w:val="37"/>
  </w:num>
  <w:num w:numId="38">
    <w:abstractNumId w:val="21"/>
  </w:num>
  <w:num w:numId="39">
    <w:abstractNumId w:val="14"/>
  </w:num>
  <w:num w:numId="40">
    <w:abstractNumId w:val="26"/>
  </w:num>
  <w:num w:numId="41">
    <w:abstractNumId w:val="19"/>
  </w:num>
  <w:num w:numId="42">
    <w:abstractNumId w:val="44"/>
  </w:num>
  <w:num w:numId="43">
    <w:abstractNumId w:val="15"/>
  </w:num>
  <w:num w:numId="44">
    <w:abstractNumId w:val="42"/>
  </w:num>
  <w:num w:numId="45">
    <w:abstractNumId w:val="28"/>
  </w:num>
  <w:num w:numId="46">
    <w:abstractNumId w:val="20"/>
  </w:num>
  <w:num w:numId="47">
    <w:abstractNumId w:val="22"/>
  </w:num>
  <w:num w:numId="48">
    <w:abstractNumId w:val="41"/>
  </w:num>
  <w:num w:numId="49">
    <w:abstractNumId w:val="18"/>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174"/>
    <w:rsid w:val="00150174"/>
    <w:rsid w:val="002E2A8A"/>
    <w:rsid w:val="007C09C3"/>
    <w:rsid w:val="00E72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ListParagraph"/>
    <w:next w:val="Normal"/>
    <w:link w:val="Heading1Char"/>
    <w:qFormat/>
    <w:pPr>
      <w:numPr>
        <w:ilvl w:val="1"/>
        <w:numId w:val="2"/>
      </w:numPr>
      <w:shd w:val="clear" w:color="auto" w:fill="95B3D7" w:themeFill="accent1" w:themeFillTint="99"/>
      <w:outlineLvl w:val="0"/>
    </w:pPr>
    <w:rPr>
      <w:rFonts w:asciiTheme="majorHAnsi" w:hAnsiTheme="majorHAnsi"/>
      <w:b/>
      <w:sz w:val="28"/>
      <w:szCs w:val="28"/>
    </w:rPr>
  </w:style>
  <w:style w:type="paragraph" w:styleId="Heading2">
    <w:name w:val="heading 2"/>
    <w:basedOn w:val="Normal"/>
    <w:next w:val="Normal"/>
    <w:link w:val="Heading2Char"/>
    <w:unhideWhenUsed/>
    <w:qFormat/>
    <w:pPr>
      <w:keepNext/>
      <w:keepLines/>
      <w:spacing w:before="200"/>
      <w:outlineLvl w:val="1"/>
    </w:pPr>
    <w:rPr>
      <w:rFonts w:asciiTheme="majorHAnsi" w:eastAsiaTheme="majorEastAsia" w:hAnsiTheme="majorHAnsi"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sz w:val="24"/>
      <w:szCs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sz w:val="24"/>
      <w:szCs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themeColor="hyperlink"/>
      <w:u w:val="single"/>
    </w:rPr>
  </w:style>
  <w:style w:type="character" w:customStyle="1" w:styleId="Heading1Char">
    <w:name w:val="Heading 1 Char"/>
    <w:basedOn w:val="DefaultParagraphFont"/>
    <w:link w:val="Heading1"/>
    <w:rPr>
      <w:rFonts w:asciiTheme="majorHAnsi" w:hAnsiTheme="majorHAnsi"/>
      <w:b/>
      <w:sz w:val="28"/>
      <w:szCs w:val="28"/>
      <w:shd w:val="clear" w:color="auto" w:fill="95B3D7" w:themeFill="accent1" w:themeFillTint="99"/>
    </w:rPr>
  </w:style>
  <w:style w:type="character" w:customStyle="1" w:styleId="Heading2Char">
    <w:name w:val="Heading 2 Char"/>
    <w:basedOn w:val="DefaultParagraphFont"/>
    <w:link w:val="Heading2"/>
    <w:rPr>
      <w:rFonts w:asciiTheme="majorHAnsi" w:eastAsiaTheme="majorEastAsia" w:hAnsiTheme="majorHAnsi" w:cstheme="majorBidi"/>
      <w:b/>
      <w:bCs/>
      <w:sz w:val="28"/>
      <w:szCs w:val="26"/>
    </w:rPr>
  </w:style>
  <w:style w:type="paragraph" w:styleId="TOCHeading">
    <w:name w:val="TOC Heading"/>
    <w:basedOn w:val="Heading1"/>
    <w:next w:val="Normal"/>
    <w:uiPriority w:val="39"/>
    <w:semiHidden/>
    <w:unhideWhenUsed/>
    <w:qFormat/>
    <w:pPr>
      <w:keepNext/>
      <w:keepLines/>
      <w:numPr>
        <w:ilvl w:val="0"/>
        <w:numId w:val="0"/>
      </w:numPr>
      <w:shd w:val="clear" w:color="auto" w:fill="auto"/>
      <w:spacing w:before="480" w:line="276" w:lineRule="auto"/>
      <w:contextualSpacing w:val="0"/>
      <w:outlineLvl w:val="9"/>
    </w:pPr>
    <w:rPr>
      <w:rFonts w:eastAsiaTheme="majorEastAsia" w:cstheme="majorBidi"/>
      <w:bCs/>
      <w:color w:val="365F91" w:themeColor="accent1" w:themeShade="BF"/>
    </w:rPr>
  </w:style>
  <w:style w:type="paragraph" w:styleId="TOC1">
    <w:name w:val="toc 1"/>
    <w:basedOn w:val="Normal"/>
    <w:next w:val="Normal"/>
    <w:autoRedefine/>
    <w:uiPriority w:val="39"/>
    <w:pPr>
      <w:spacing w:after="100"/>
    </w:pPr>
  </w:style>
  <w:style w:type="paragraph" w:styleId="TOC2">
    <w:name w:val="toc 2"/>
    <w:basedOn w:val="Normal"/>
    <w:next w:val="Normal"/>
    <w:autoRedefine/>
    <w:uiPriority w:val="39"/>
    <w:pPr>
      <w:spacing w:after="100"/>
      <w:ind w:left="240"/>
    </w:p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rPr>
  </w:style>
  <w:style w:type="character" w:styleId="FollowedHyperlink">
    <w:name w:val="FollowedHyperlink"/>
    <w:basedOn w:val="DefaultParagraphFont"/>
    <w:rPr>
      <w:color w:val="800080" w:themeColor="followedHyperlink"/>
      <w:u w:val="single"/>
    </w:rPr>
  </w:style>
  <w:style w:type="paragraph" w:styleId="Caption">
    <w:name w:val="caption"/>
    <w:basedOn w:val="Normal"/>
    <w:next w:val="Normal"/>
    <w:unhideWhenUsed/>
    <w:qFormat/>
    <w:pPr>
      <w:spacing w:after="200"/>
    </w:pPr>
    <w:rPr>
      <w:b/>
      <w:bCs/>
      <w:color w:val="4F81BD" w:themeColor="accent1"/>
      <w:sz w:val="18"/>
      <w:szCs w:val="18"/>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hAnsi="Tahoma" w:cs="Tahoma"/>
      <w:sz w:val="16"/>
      <w:szCs w:val="16"/>
    </w:rPr>
  </w:style>
  <w:style w:type="paragraph" w:customStyle="1" w:styleId="Default">
    <w:name w:val="Default"/>
    <w:pPr>
      <w:widowControl w:val="0"/>
      <w:autoSpaceDE w:val="0"/>
      <w:autoSpaceDN w:val="0"/>
      <w:adjustRightInd w:val="0"/>
    </w:pPr>
    <w:rPr>
      <w:rFonts w:eastAsiaTheme="minorEastAs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ListParagraph"/>
    <w:next w:val="Normal"/>
    <w:link w:val="Heading1Char"/>
    <w:qFormat/>
    <w:pPr>
      <w:numPr>
        <w:ilvl w:val="1"/>
        <w:numId w:val="2"/>
      </w:numPr>
      <w:shd w:val="clear" w:color="auto" w:fill="95B3D7" w:themeFill="accent1" w:themeFillTint="99"/>
      <w:outlineLvl w:val="0"/>
    </w:pPr>
    <w:rPr>
      <w:rFonts w:asciiTheme="majorHAnsi" w:hAnsiTheme="majorHAnsi"/>
      <w:b/>
      <w:sz w:val="28"/>
      <w:szCs w:val="28"/>
    </w:rPr>
  </w:style>
  <w:style w:type="paragraph" w:styleId="Heading2">
    <w:name w:val="heading 2"/>
    <w:basedOn w:val="Normal"/>
    <w:next w:val="Normal"/>
    <w:link w:val="Heading2Char"/>
    <w:unhideWhenUsed/>
    <w:qFormat/>
    <w:pPr>
      <w:keepNext/>
      <w:keepLines/>
      <w:spacing w:before="200"/>
      <w:outlineLvl w:val="1"/>
    </w:pPr>
    <w:rPr>
      <w:rFonts w:asciiTheme="majorHAnsi" w:eastAsiaTheme="majorEastAsia" w:hAnsiTheme="majorHAnsi"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sz w:val="24"/>
      <w:szCs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sz w:val="24"/>
      <w:szCs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themeColor="hyperlink"/>
      <w:u w:val="single"/>
    </w:rPr>
  </w:style>
  <w:style w:type="character" w:customStyle="1" w:styleId="Heading1Char">
    <w:name w:val="Heading 1 Char"/>
    <w:basedOn w:val="DefaultParagraphFont"/>
    <w:link w:val="Heading1"/>
    <w:rPr>
      <w:rFonts w:asciiTheme="majorHAnsi" w:hAnsiTheme="majorHAnsi"/>
      <w:b/>
      <w:sz w:val="28"/>
      <w:szCs w:val="28"/>
      <w:shd w:val="clear" w:color="auto" w:fill="95B3D7" w:themeFill="accent1" w:themeFillTint="99"/>
    </w:rPr>
  </w:style>
  <w:style w:type="character" w:customStyle="1" w:styleId="Heading2Char">
    <w:name w:val="Heading 2 Char"/>
    <w:basedOn w:val="DefaultParagraphFont"/>
    <w:link w:val="Heading2"/>
    <w:rPr>
      <w:rFonts w:asciiTheme="majorHAnsi" w:eastAsiaTheme="majorEastAsia" w:hAnsiTheme="majorHAnsi" w:cstheme="majorBidi"/>
      <w:b/>
      <w:bCs/>
      <w:sz w:val="28"/>
      <w:szCs w:val="26"/>
    </w:rPr>
  </w:style>
  <w:style w:type="paragraph" w:styleId="TOCHeading">
    <w:name w:val="TOC Heading"/>
    <w:basedOn w:val="Heading1"/>
    <w:next w:val="Normal"/>
    <w:uiPriority w:val="39"/>
    <w:semiHidden/>
    <w:unhideWhenUsed/>
    <w:qFormat/>
    <w:pPr>
      <w:keepNext/>
      <w:keepLines/>
      <w:numPr>
        <w:ilvl w:val="0"/>
        <w:numId w:val="0"/>
      </w:numPr>
      <w:shd w:val="clear" w:color="auto" w:fill="auto"/>
      <w:spacing w:before="480" w:line="276" w:lineRule="auto"/>
      <w:contextualSpacing w:val="0"/>
      <w:outlineLvl w:val="9"/>
    </w:pPr>
    <w:rPr>
      <w:rFonts w:eastAsiaTheme="majorEastAsia" w:cstheme="majorBidi"/>
      <w:bCs/>
      <w:color w:val="365F91" w:themeColor="accent1" w:themeShade="BF"/>
    </w:rPr>
  </w:style>
  <w:style w:type="paragraph" w:styleId="TOC1">
    <w:name w:val="toc 1"/>
    <w:basedOn w:val="Normal"/>
    <w:next w:val="Normal"/>
    <w:autoRedefine/>
    <w:uiPriority w:val="39"/>
    <w:pPr>
      <w:spacing w:after="100"/>
    </w:pPr>
  </w:style>
  <w:style w:type="paragraph" w:styleId="TOC2">
    <w:name w:val="toc 2"/>
    <w:basedOn w:val="Normal"/>
    <w:next w:val="Normal"/>
    <w:autoRedefine/>
    <w:uiPriority w:val="39"/>
    <w:pPr>
      <w:spacing w:after="100"/>
      <w:ind w:left="240"/>
    </w:p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rPr>
  </w:style>
  <w:style w:type="character" w:styleId="FollowedHyperlink">
    <w:name w:val="FollowedHyperlink"/>
    <w:basedOn w:val="DefaultParagraphFont"/>
    <w:rPr>
      <w:color w:val="800080" w:themeColor="followedHyperlink"/>
      <w:u w:val="single"/>
    </w:rPr>
  </w:style>
  <w:style w:type="paragraph" w:styleId="Caption">
    <w:name w:val="caption"/>
    <w:basedOn w:val="Normal"/>
    <w:next w:val="Normal"/>
    <w:unhideWhenUsed/>
    <w:qFormat/>
    <w:pPr>
      <w:spacing w:after="200"/>
    </w:pPr>
    <w:rPr>
      <w:b/>
      <w:bCs/>
      <w:color w:val="4F81BD" w:themeColor="accent1"/>
      <w:sz w:val="18"/>
      <w:szCs w:val="18"/>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hAnsi="Tahoma" w:cs="Tahoma"/>
      <w:sz w:val="16"/>
      <w:szCs w:val="16"/>
    </w:rPr>
  </w:style>
  <w:style w:type="paragraph" w:customStyle="1" w:styleId="Default">
    <w:name w:val="Default"/>
    <w:pPr>
      <w:widowControl w:val="0"/>
      <w:autoSpaceDE w:val="0"/>
      <w:autoSpaceDN w:val="0"/>
      <w:adjustRightInd w:val="0"/>
    </w:pPr>
    <w:rPr>
      <w:rFonts w:eastAsiaTheme="minor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dx.oati.com/sdxws/sdxws.asmx" TargetMode="Externa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yperlink" Target="https://dev.sdx.oati.com/" TargetMode="External"/><Relationship Id="rId17" Type="http://schemas.openxmlformats.org/officeDocument/2006/relationships/hyperlink" Target="mailto:support@oati.net" TargetMode="External"/><Relationship Id="rId25" Type="http://schemas.openxmlformats.org/officeDocument/2006/relationships/header" Target="header3.xml"/><Relationship Id="rId33" Type="http://schemas.openxmlformats.org/officeDocument/2006/relationships/image" Target="media/image13.pn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s.sdx.oati.com/sdxws/sdxws.asmx?WSDL" TargetMode="External"/><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mo.sdx.oati.com" TargetMode="External"/><Relationship Id="rId24"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header" Target="header6.xml"/><Relationship Id="rId40" Type="http://schemas.openxmlformats.org/officeDocument/2006/relationships/header" Target="header9.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evws.sdx.oati.com/sdxws/sdxws.asmxx" TargetMode="External"/><Relationship Id="rId23" Type="http://schemas.openxmlformats.org/officeDocument/2006/relationships/header" Target="header2.xml"/><Relationship Id="rId28" Type="http://schemas.openxmlformats.org/officeDocument/2006/relationships/image" Target="media/image8.png"/><Relationship Id="rId36" Type="http://schemas.openxmlformats.org/officeDocument/2006/relationships/header" Target="header5.xml"/><Relationship Id="rId10" Type="http://schemas.openxmlformats.org/officeDocument/2006/relationships/hyperlink" Target="https://www.sdx.oati.com" TargetMode="Externa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evws.sdx.oati.com/sdxws/sdxws.asmx" TargetMode="Externa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4.xml"/><Relationship Id="rId43"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FD83F-56C4-4BCF-8978-F69159FE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11374</Words>
  <Characters>64832</Characters>
  <Application>Microsoft Office Word</Application>
  <DocSecurity>4</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Trum</dc:creator>
  <cp:lastModifiedBy>Caroline Trum</cp:lastModifiedBy>
  <cp:revision>2</cp:revision>
  <dcterms:created xsi:type="dcterms:W3CDTF">2013-02-18T15:06:00Z</dcterms:created>
  <dcterms:modified xsi:type="dcterms:W3CDTF">2013-02-18T15:06:00Z</dcterms:modified>
</cp:coreProperties>
</file>