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2ED" w:rsidRPr="00FE570A" w:rsidRDefault="005A42ED" w:rsidP="005A42ED">
      <w:pPr>
        <w:jc w:val="right"/>
        <w:rPr>
          <w:lang w:val="en-US"/>
        </w:rPr>
      </w:pPr>
      <w:r w:rsidRPr="00FE570A">
        <w:rPr>
          <w:noProof/>
          <w:lang w:val="en-US" w:eastAsia="en-US"/>
        </w:rPr>
        <w:drawing>
          <wp:inline distT="0" distB="0" distL="0" distR="0">
            <wp:extent cx="3386136" cy="7524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ADR.jpg"/>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92119" cy="753805"/>
                    </a:xfrm>
                    <a:prstGeom prst="rect">
                      <a:avLst/>
                    </a:prstGeom>
                  </pic:spPr>
                </pic:pic>
              </a:graphicData>
            </a:graphic>
          </wp:inline>
        </w:drawing>
      </w:r>
    </w:p>
    <w:p w:rsidR="005A42ED" w:rsidRPr="00FE570A" w:rsidRDefault="005A42ED" w:rsidP="005A42ED">
      <w:pPr>
        <w:jc w:val="right"/>
        <w:rPr>
          <w:lang w:val="en-US"/>
        </w:rPr>
      </w:pPr>
    </w:p>
    <w:p w:rsidR="005A42ED" w:rsidRPr="00FE570A" w:rsidRDefault="005A42ED" w:rsidP="005A42ED">
      <w:pPr>
        <w:jc w:val="right"/>
        <w:rPr>
          <w:sz w:val="22"/>
          <w:lang w:val="en-US"/>
        </w:rPr>
      </w:pPr>
    </w:p>
    <w:p w:rsidR="005A42ED" w:rsidRPr="00FE570A" w:rsidRDefault="005A42ED" w:rsidP="005A42ED">
      <w:pPr>
        <w:jc w:val="right"/>
        <w:rPr>
          <w:sz w:val="52"/>
          <w:lang w:val="en-US"/>
        </w:rPr>
      </w:pPr>
    </w:p>
    <w:p w:rsidR="00800904" w:rsidRPr="00FE570A" w:rsidRDefault="00800904" w:rsidP="005A42ED">
      <w:pPr>
        <w:jc w:val="right"/>
        <w:rPr>
          <w:b/>
          <w:sz w:val="52"/>
          <w:lang w:val="en-US"/>
        </w:rPr>
      </w:pPr>
      <w:r w:rsidRPr="00FE570A">
        <w:rPr>
          <w:b/>
          <w:sz w:val="52"/>
          <w:lang w:val="en-US"/>
        </w:rPr>
        <w:t>OpenADR 2.0</w:t>
      </w:r>
    </w:p>
    <w:p w:rsidR="00B56B88" w:rsidRPr="00FE570A" w:rsidRDefault="00B56B88" w:rsidP="00B56B88">
      <w:pPr>
        <w:jc w:val="right"/>
        <w:rPr>
          <w:b/>
          <w:sz w:val="52"/>
          <w:lang w:val="en-US"/>
        </w:rPr>
      </w:pPr>
      <w:r w:rsidRPr="00FE570A">
        <w:rPr>
          <w:b/>
          <w:sz w:val="52"/>
          <w:lang w:val="en-US"/>
        </w:rPr>
        <w:t>Demand Response Program Guide</w:t>
      </w:r>
    </w:p>
    <w:p w:rsidR="005A42ED" w:rsidRPr="00FE570A" w:rsidRDefault="005A42ED" w:rsidP="005A42ED">
      <w:pPr>
        <w:jc w:val="right"/>
        <w:rPr>
          <w:sz w:val="52"/>
          <w:lang w:val="en-US"/>
        </w:rPr>
      </w:pPr>
    </w:p>
    <w:p w:rsidR="005A42ED" w:rsidRPr="00FE570A" w:rsidRDefault="005A42ED" w:rsidP="005A42ED">
      <w:pPr>
        <w:jc w:val="right"/>
        <w:rPr>
          <w:lang w:val="en-US"/>
        </w:rPr>
      </w:pPr>
    </w:p>
    <w:p w:rsidR="008005A8" w:rsidRPr="00FE570A" w:rsidRDefault="008005A8" w:rsidP="005A42ED">
      <w:pPr>
        <w:jc w:val="right"/>
        <w:rPr>
          <w:sz w:val="28"/>
          <w:lang w:val="en-US"/>
        </w:rPr>
      </w:pPr>
      <w:r w:rsidRPr="00FE570A">
        <w:rPr>
          <w:sz w:val="28"/>
          <w:lang w:val="en-US"/>
        </w:rPr>
        <w:t>Revision Number: 0.</w:t>
      </w:r>
      <w:del w:id="0" w:author="Jim" w:date="2015-09-14T17:22:00Z">
        <w:r w:rsidR="00BE495F" w:rsidDel="00A6215B">
          <w:rPr>
            <w:sz w:val="28"/>
            <w:lang w:val="en-US"/>
          </w:rPr>
          <w:delText>9</w:delText>
        </w:r>
        <w:r w:rsidR="0039280B" w:rsidDel="00A6215B">
          <w:rPr>
            <w:sz w:val="28"/>
            <w:lang w:val="en-US"/>
          </w:rPr>
          <w:delText>1</w:delText>
        </w:r>
      </w:del>
      <w:ins w:id="1" w:author="Jim" w:date="2015-09-14T17:22:00Z">
        <w:r w:rsidR="00A6215B">
          <w:rPr>
            <w:sz w:val="28"/>
            <w:lang w:val="en-US"/>
          </w:rPr>
          <w:t>92</w:t>
        </w:r>
      </w:ins>
    </w:p>
    <w:p w:rsidR="005A42ED" w:rsidRPr="00FE570A" w:rsidRDefault="005A42ED" w:rsidP="005A42ED">
      <w:pPr>
        <w:jc w:val="right"/>
        <w:rPr>
          <w:sz w:val="28"/>
          <w:lang w:val="en-US"/>
        </w:rPr>
      </w:pPr>
      <w:r w:rsidRPr="00FE570A">
        <w:rPr>
          <w:sz w:val="28"/>
          <w:lang w:val="en-US"/>
        </w:rPr>
        <w:t>Document Status: Working Text</w:t>
      </w:r>
    </w:p>
    <w:p w:rsidR="005A42ED" w:rsidRPr="00FE570A" w:rsidRDefault="005A42ED" w:rsidP="005A42ED">
      <w:pPr>
        <w:jc w:val="right"/>
        <w:rPr>
          <w:sz w:val="28"/>
          <w:lang w:val="en-US"/>
        </w:rPr>
      </w:pPr>
      <w:r w:rsidRPr="00FE570A">
        <w:rPr>
          <w:sz w:val="28"/>
          <w:lang w:val="en-US"/>
        </w:rPr>
        <w:t xml:space="preserve">Document Number: </w:t>
      </w:r>
      <w:r w:rsidR="00A733FD" w:rsidRPr="00FE570A">
        <w:rPr>
          <w:sz w:val="28"/>
          <w:lang w:val="en-US"/>
        </w:rPr>
        <w:t xml:space="preserve"> </w:t>
      </w:r>
      <w:r w:rsidR="00FE570A" w:rsidRPr="00FE570A">
        <w:rPr>
          <w:sz w:val="28"/>
          <w:lang w:val="en-US"/>
        </w:rPr>
        <w:t>20140701</w:t>
      </w:r>
    </w:p>
    <w:p w:rsidR="005A42ED" w:rsidRPr="00FE570A" w:rsidRDefault="005A42ED" w:rsidP="005A42ED">
      <w:pPr>
        <w:jc w:val="right"/>
        <w:rPr>
          <w:lang w:val="en-US"/>
        </w:rPr>
      </w:pPr>
    </w:p>
    <w:p w:rsidR="005A42ED" w:rsidRPr="00FE570A" w:rsidRDefault="005A42ED" w:rsidP="005A42ED">
      <w:pPr>
        <w:autoSpaceDE w:val="0"/>
        <w:autoSpaceDN w:val="0"/>
        <w:adjustRightInd w:val="0"/>
        <w:rPr>
          <w:sz w:val="28"/>
          <w:szCs w:val="28"/>
          <w:lang w:val="en-US"/>
        </w:rPr>
      </w:pPr>
    </w:p>
    <w:p w:rsidR="005A42ED" w:rsidRPr="00FE570A" w:rsidRDefault="005A42ED" w:rsidP="005A42ED">
      <w:pPr>
        <w:autoSpaceDE w:val="0"/>
        <w:autoSpaceDN w:val="0"/>
        <w:adjustRightInd w:val="0"/>
        <w:rPr>
          <w:sz w:val="28"/>
          <w:szCs w:val="28"/>
          <w:lang w:val="en-US"/>
        </w:rPr>
      </w:pPr>
    </w:p>
    <w:p w:rsidR="00455F69" w:rsidRPr="00FE570A" w:rsidRDefault="00455F69" w:rsidP="005A42ED">
      <w:pPr>
        <w:autoSpaceDE w:val="0"/>
        <w:autoSpaceDN w:val="0"/>
        <w:adjustRightInd w:val="0"/>
        <w:rPr>
          <w:sz w:val="28"/>
          <w:szCs w:val="28"/>
          <w:lang w:val="en-US"/>
        </w:rPr>
      </w:pPr>
    </w:p>
    <w:p w:rsidR="0009626D" w:rsidRPr="00FE570A" w:rsidRDefault="0009626D" w:rsidP="005A42ED">
      <w:pPr>
        <w:autoSpaceDE w:val="0"/>
        <w:autoSpaceDN w:val="0"/>
        <w:adjustRightInd w:val="0"/>
        <w:rPr>
          <w:sz w:val="28"/>
          <w:szCs w:val="28"/>
          <w:lang w:val="en-US"/>
        </w:rPr>
      </w:pPr>
    </w:p>
    <w:p w:rsidR="0009626D" w:rsidRPr="00FE570A" w:rsidRDefault="0009626D" w:rsidP="005A42ED">
      <w:pPr>
        <w:autoSpaceDE w:val="0"/>
        <w:autoSpaceDN w:val="0"/>
        <w:adjustRightInd w:val="0"/>
        <w:rPr>
          <w:sz w:val="28"/>
          <w:szCs w:val="28"/>
          <w:lang w:val="en-US"/>
        </w:rPr>
      </w:pPr>
    </w:p>
    <w:p w:rsidR="0009626D" w:rsidRPr="00FE570A" w:rsidRDefault="0009626D" w:rsidP="005A42ED">
      <w:pPr>
        <w:autoSpaceDE w:val="0"/>
        <w:autoSpaceDN w:val="0"/>
        <w:adjustRightInd w:val="0"/>
        <w:rPr>
          <w:sz w:val="28"/>
          <w:szCs w:val="28"/>
          <w:lang w:val="en-US"/>
        </w:rPr>
      </w:pPr>
    </w:p>
    <w:p w:rsidR="0009626D" w:rsidRPr="00FE570A" w:rsidRDefault="0009626D" w:rsidP="005A42ED">
      <w:pPr>
        <w:autoSpaceDE w:val="0"/>
        <w:autoSpaceDN w:val="0"/>
        <w:adjustRightInd w:val="0"/>
        <w:rPr>
          <w:sz w:val="28"/>
          <w:szCs w:val="28"/>
          <w:lang w:val="en-US"/>
        </w:rPr>
      </w:pPr>
    </w:p>
    <w:p w:rsidR="0009626D" w:rsidRPr="00FE570A" w:rsidRDefault="0009626D" w:rsidP="005A42ED">
      <w:pPr>
        <w:autoSpaceDE w:val="0"/>
        <w:autoSpaceDN w:val="0"/>
        <w:adjustRightInd w:val="0"/>
        <w:rPr>
          <w:sz w:val="28"/>
          <w:szCs w:val="28"/>
          <w:lang w:val="en-US"/>
        </w:rPr>
      </w:pPr>
    </w:p>
    <w:p w:rsidR="0009626D" w:rsidRPr="00FE570A" w:rsidRDefault="0009626D" w:rsidP="005A42ED">
      <w:pPr>
        <w:autoSpaceDE w:val="0"/>
        <w:autoSpaceDN w:val="0"/>
        <w:adjustRightInd w:val="0"/>
        <w:rPr>
          <w:sz w:val="28"/>
          <w:szCs w:val="28"/>
          <w:lang w:val="en-US"/>
        </w:rPr>
      </w:pPr>
    </w:p>
    <w:p w:rsidR="0009626D" w:rsidRPr="00FE570A" w:rsidRDefault="0009626D" w:rsidP="005A42ED">
      <w:pPr>
        <w:autoSpaceDE w:val="0"/>
        <w:autoSpaceDN w:val="0"/>
        <w:adjustRightInd w:val="0"/>
        <w:rPr>
          <w:sz w:val="28"/>
          <w:szCs w:val="28"/>
          <w:lang w:val="en-US"/>
        </w:rPr>
      </w:pPr>
    </w:p>
    <w:p w:rsidR="0009626D" w:rsidRPr="00FE570A" w:rsidRDefault="0009626D" w:rsidP="005A42ED">
      <w:pPr>
        <w:autoSpaceDE w:val="0"/>
        <w:autoSpaceDN w:val="0"/>
        <w:adjustRightInd w:val="0"/>
        <w:rPr>
          <w:sz w:val="28"/>
          <w:szCs w:val="28"/>
          <w:lang w:val="en-US"/>
        </w:rPr>
      </w:pPr>
    </w:p>
    <w:p w:rsidR="0009626D" w:rsidRPr="00FE570A" w:rsidRDefault="0009626D" w:rsidP="005A42ED">
      <w:pPr>
        <w:autoSpaceDE w:val="0"/>
        <w:autoSpaceDN w:val="0"/>
        <w:adjustRightInd w:val="0"/>
        <w:rPr>
          <w:sz w:val="28"/>
          <w:szCs w:val="28"/>
          <w:lang w:val="en-US"/>
        </w:rPr>
      </w:pPr>
    </w:p>
    <w:p w:rsidR="0009626D" w:rsidRPr="00FE570A" w:rsidRDefault="0009626D" w:rsidP="005A42ED">
      <w:pPr>
        <w:autoSpaceDE w:val="0"/>
        <w:autoSpaceDN w:val="0"/>
        <w:adjustRightInd w:val="0"/>
        <w:rPr>
          <w:sz w:val="28"/>
          <w:szCs w:val="28"/>
          <w:lang w:val="en-US"/>
        </w:rPr>
      </w:pPr>
    </w:p>
    <w:p w:rsidR="0009626D" w:rsidRPr="00FE570A" w:rsidRDefault="0009626D" w:rsidP="005A42ED">
      <w:pPr>
        <w:autoSpaceDE w:val="0"/>
        <w:autoSpaceDN w:val="0"/>
        <w:adjustRightInd w:val="0"/>
        <w:rPr>
          <w:sz w:val="28"/>
          <w:szCs w:val="28"/>
          <w:lang w:val="en-US"/>
        </w:rPr>
      </w:pPr>
    </w:p>
    <w:p w:rsidR="0009626D" w:rsidRPr="00FE570A" w:rsidRDefault="0009626D" w:rsidP="005A42ED">
      <w:pPr>
        <w:autoSpaceDE w:val="0"/>
        <w:autoSpaceDN w:val="0"/>
        <w:adjustRightInd w:val="0"/>
        <w:rPr>
          <w:sz w:val="28"/>
          <w:szCs w:val="28"/>
          <w:lang w:val="en-US"/>
        </w:rPr>
      </w:pPr>
    </w:p>
    <w:p w:rsidR="005A42ED" w:rsidRPr="00FE570A" w:rsidRDefault="005A42ED" w:rsidP="005A42ED">
      <w:pPr>
        <w:autoSpaceDE w:val="0"/>
        <w:autoSpaceDN w:val="0"/>
        <w:adjustRightInd w:val="0"/>
        <w:rPr>
          <w:sz w:val="28"/>
          <w:szCs w:val="28"/>
          <w:lang w:val="en-US"/>
        </w:rPr>
      </w:pPr>
    </w:p>
    <w:p w:rsidR="00637C82" w:rsidRPr="00FE570A" w:rsidRDefault="00637C82" w:rsidP="005A42ED">
      <w:pPr>
        <w:autoSpaceDE w:val="0"/>
        <w:autoSpaceDN w:val="0"/>
        <w:adjustRightInd w:val="0"/>
        <w:rPr>
          <w:sz w:val="28"/>
          <w:szCs w:val="28"/>
          <w:lang w:val="en-US"/>
        </w:rPr>
      </w:pPr>
    </w:p>
    <w:p w:rsidR="00637C82" w:rsidRPr="00FE570A" w:rsidRDefault="00637C82" w:rsidP="005A42ED">
      <w:pPr>
        <w:autoSpaceDE w:val="0"/>
        <w:autoSpaceDN w:val="0"/>
        <w:adjustRightInd w:val="0"/>
        <w:rPr>
          <w:sz w:val="28"/>
          <w:szCs w:val="28"/>
          <w:lang w:val="en-US"/>
        </w:rPr>
      </w:pPr>
    </w:p>
    <w:p w:rsidR="00637C82" w:rsidRPr="00FE570A" w:rsidRDefault="00637C82" w:rsidP="005A42ED">
      <w:pPr>
        <w:autoSpaceDE w:val="0"/>
        <w:autoSpaceDN w:val="0"/>
        <w:adjustRightInd w:val="0"/>
        <w:rPr>
          <w:sz w:val="28"/>
          <w:szCs w:val="28"/>
          <w:lang w:val="en-US"/>
        </w:rPr>
      </w:pPr>
    </w:p>
    <w:p w:rsidR="00637C82" w:rsidRPr="00FE570A" w:rsidRDefault="00637C82" w:rsidP="005A42ED">
      <w:pPr>
        <w:autoSpaceDE w:val="0"/>
        <w:autoSpaceDN w:val="0"/>
        <w:adjustRightInd w:val="0"/>
        <w:rPr>
          <w:sz w:val="28"/>
          <w:szCs w:val="28"/>
          <w:lang w:val="en-US"/>
        </w:rPr>
      </w:pPr>
    </w:p>
    <w:p w:rsidR="00637C82" w:rsidRPr="00FE570A" w:rsidRDefault="00637C82" w:rsidP="005A42ED">
      <w:pPr>
        <w:autoSpaceDE w:val="0"/>
        <w:autoSpaceDN w:val="0"/>
        <w:adjustRightInd w:val="0"/>
        <w:rPr>
          <w:sz w:val="28"/>
          <w:szCs w:val="28"/>
          <w:lang w:val="en-US"/>
        </w:rPr>
      </w:pPr>
    </w:p>
    <w:p w:rsidR="005A42ED" w:rsidRPr="00FE570A" w:rsidRDefault="005A42ED" w:rsidP="005A42ED">
      <w:pPr>
        <w:autoSpaceDE w:val="0"/>
        <w:autoSpaceDN w:val="0"/>
        <w:adjustRightInd w:val="0"/>
        <w:rPr>
          <w:sz w:val="28"/>
          <w:szCs w:val="28"/>
          <w:lang w:val="en-US"/>
        </w:rPr>
      </w:pPr>
    </w:p>
    <w:p w:rsidR="005A42ED" w:rsidRPr="00FE570A" w:rsidRDefault="005A42ED" w:rsidP="00BA726D">
      <w:pPr>
        <w:pStyle w:val="PARAGRAPH"/>
        <w:rPr>
          <w:lang w:val="en-US"/>
        </w:rPr>
      </w:pPr>
      <w:r w:rsidRPr="00FE570A">
        <w:rPr>
          <w:lang w:val="en-US"/>
        </w:rPr>
        <w:t>Co</w:t>
      </w:r>
      <w:r w:rsidR="00A733FD" w:rsidRPr="00FE570A">
        <w:rPr>
          <w:lang w:val="en-US"/>
        </w:rPr>
        <w:t>pyright © OpenADR Alliance (2014</w:t>
      </w:r>
      <w:r w:rsidR="00FE570A" w:rsidRPr="00FE570A">
        <w:rPr>
          <w:lang w:val="en-US"/>
        </w:rPr>
        <w:t>/15</w:t>
      </w:r>
      <w:r w:rsidRPr="00FE570A">
        <w:rPr>
          <w:lang w:val="en-US"/>
        </w:rPr>
        <w:t>). All rights Reserved. The information within this document is the property of the OpenADR Alliance and its use and disclosure are restricted.</w:t>
      </w:r>
    </w:p>
    <w:p w:rsidR="00B75B4F" w:rsidRPr="00FE570A" w:rsidRDefault="00B75B4F" w:rsidP="005A42ED">
      <w:pPr>
        <w:autoSpaceDE w:val="0"/>
        <w:autoSpaceDN w:val="0"/>
        <w:adjustRightInd w:val="0"/>
        <w:rPr>
          <w:sz w:val="28"/>
          <w:szCs w:val="28"/>
          <w:lang w:val="en-US"/>
        </w:rPr>
      </w:pPr>
    </w:p>
    <w:p w:rsidR="00B75B4F" w:rsidRPr="00FE570A" w:rsidRDefault="00B75B4F">
      <w:pPr>
        <w:rPr>
          <w:sz w:val="28"/>
          <w:szCs w:val="28"/>
          <w:lang w:val="en-US"/>
        </w:rPr>
      </w:pPr>
    </w:p>
    <w:sdt>
      <w:sdtPr>
        <w:rPr>
          <w:b w:val="0"/>
          <w:bCs w:val="0"/>
          <w:caps/>
          <w:spacing w:val="0"/>
          <w:sz w:val="20"/>
          <w:szCs w:val="20"/>
          <w:lang w:val="en-US"/>
        </w:rPr>
        <w:id w:val="1415976658"/>
        <w:docPartObj>
          <w:docPartGallery w:val="Table of Contents"/>
          <w:docPartUnique/>
        </w:docPartObj>
      </w:sdtPr>
      <w:sdtEndPr>
        <w:rPr>
          <w:caps w:val="0"/>
          <w:noProof/>
          <w:spacing w:val="8"/>
        </w:rPr>
      </w:sdtEndPr>
      <w:sdtContent>
        <w:p w:rsidR="00637C82" w:rsidRPr="00FE570A" w:rsidRDefault="00637C82" w:rsidP="00276F02">
          <w:pPr>
            <w:pStyle w:val="MAIN-TITLE"/>
            <w:rPr>
              <w:b w:val="0"/>
              <w:bCs w:val="0"/>
              <w:caps/>
              <w:spacing w:val="0"/>
              <w:sz w:val="20"/>
              <w:szCs w:val="20"/>
              <w:lang w:val="en-US"/>
            </w:rPr>
          </w:pPr>
        </w:p>
        <w:p w:rsidR="00B75B4F" w:rsidRPr="00FE570A" w:rsidRDefault="00637C82" w:rsidP="00637C82">
          <w:pPr>
            <w:spacing w:before="200" w:after="200" w:line="276" w:lineRule="auto"/>
            <w:jc w:val="left"/>
            <w:rPr>
              <w:lang w:val="en-US"/>
            </w:rPr>
          </w:pPr>
          <w:r w:rsidRPr="00FE570A">
            <w:rPr>
              <w:b/>
              <w:bCs/>
              <w:caps/>
              <w:spacing w:val="0"/>
              <w:lang w:val="en-US"/>
            </w:rPr>
            <w:br w:type="page"/>
          </w:r>
          <w:r w:rsidR="00B75B4F" w:rsidRPr="00FE570A">
            <w:rPr>
              <w:lang w:val="en-US"/>
            </w:rPr>
            <w:lastRenderedPageBreak/>
            <w:t>C</w:t>
          </w:r>
          <w:r w:rsidR="00276F02" w:rsidRPr="00FE570A">
            <w:rPr>
              <w:lang w:val="en-US"/>
            </w:rPr>
            <w:t>ONTENTS</w:t>
          </w:r>
        </w:p>
        <w:p w:rsidR="00276F02" w:rsidRPr="00FE570A" w:rsidRDefault="00276F02" w:rsidP="00276F02">
          <w:pPr>
            <w:pStyle w:val="MAIN-TITLE"/>
            <w:rPr>
              <w:lang w:val="en-US"/>
            </w:rPr>
          </w:pPr>
        </w:p>
        <w:p w:rsidR="006D6856" w:rsidRDefault="00314351">
          <w:pPr>
            <w:pStyle w:val="TOC1"/>
            <w:rPr>
              <w:rFonts w:asciiTheme="minorHAnsi" w:eastAsiaTheme="minorEastAsia" w:hAnsiTheme="minorHAnsi" w:cstheme="minorBidi"/>
              <w:noProof/>
              <w:spacing w:val="0"/>
              <w:sz w:val="22"/>
              <w:szCs w:val="22"/>
              <w:lang w:val="en-US" w:eastAsia="en-US"/>
            </w:rPr>
          </w:pPr>
          <w:r w:rsidRPr="00314351">
            <w:rPr>
              <w:sz w:val="24"/>
              <w:lang w:val="en-US"/>
            </w:rPr>
            <w:fldChar w:fldCharType="begin"/>
          </w:r>
          <w:r w:rsidR="00B75B4F" w:rsidRPr="00FE570A">
            <w:rPr>
              <w:sz w:val="24"/>
              <w:lang w:val="en-US"/>
            </w:rPr>
            <w:instrText xml:space="preserve"> TOC \o "1-3" \h \z \u </w:instrText>
          </w:r>
          <w:r w:rsidRPr="00314351">
            <w:rPr>
              <w:sz w:val="24"/>
              <w:lang w:val="en-US"/>
            </w:rPr>
            <w:fldChar w:fldCharType="separate"/>
          </w:r>
          <w:hyperlink w:anchor="_Toc422075187" w:history="1">
            <w:r w:rsidR="006D6856" w:rsidRPr="007119BD">
              <w:rPr>
                <w:rStyle w:val="Hyperlink"/>
                <w:noProof/>
                <w:lang w:val="en-US"/>
              </w:rPr>
              <w:t>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Introduction</w:t>
            </w:r>
            <w:r w:rsidR="006D6856">
              <w:rPr>
                <w:noProof/>
                <w:webHidden/>
              </w:rPr>
              <w:tab/>
            </w:r>
            <w:r>
              <w:rPr>
                <w:noProof/>
                <w:webHidden/>
              </w:rPr>
              <w:fldChar w:fldCharType="begin"/>
            </w:r>
            <w:r w:rsidR="006D6856">
              <w:rPr>
                <w:noProof/>
                <w:webHidden/>
              </w:rPr>
              <w:instrText xml:space="preserve"> PAGEREF _Toc422075187 \h </w:instrText>
            </w:r>
            <w:r>
              <w:rPr>
                <w:noProof/>
                <w:webHidden/>
              </w:rPr>
            </w:r>
            <w:r>
              <w:rPr>
                <w:noProof/>
                <w:webHidden/>
              </w:rPr>
              <w:fldChar w:fldCharType="separate"/>
            </w:r>
            <w:r w:rsidR="006D6856">
              <w:rPr>
                <w:noProof/>
                <w:webHidden/>
              </w:rPr>
              <w:t>6</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188" w:history="1">
            <w:r w:rsidR="006D6856" w:rsidRPr="007119BD">
              <w:rPr>
                <w:rStyle w:val="Hyperlink"/>
                <w:noProof/>
                <w:lang w:val="en-US"/>
              </w:rPr>
              <w:t>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References</w:t>
            </w:r>
            <w:r w:rsidR="006D6856">
              <w:rPr>
                <w:noProof/>
                <w:webHidden/>
              </w:rPr>
              <w:tab/>
            </w:r>
            <w:r>
              <w:rPr>
                <w:noProof/>
                <w:webHidden/>
              </w:rPr>
              <w:fldChar w:fldCharType="begin"/>
            </w:r>
            <w:r w:rsidR="006D6856">
              <w:rPr>
                <w:noProof/>
                <w:webHidden/>
              </w:rPr>
              <w:instrText xml:space="preserve"> PAGEREF _Toc422075188 \h </w:instrText>
            </w:r>
            <w:r>
              <w:rPr>
                <w:noProof/>
                <w:webHidden/>
              </w:rPr>
            </w:r>
            <w:r>
              <w:rPr>
                <w:noProof/>
                <w:webHidden/>
              </w:rPr>
              <w:fldChar w:fldCharType="separate"/>
            </w:r>
            <w:r w:rsidR="006D6856">
              <w:rPr>
                <w:noProof/>
                <w:webHidden/>
              </w:rPr>
              <w:t>6</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189" w:history="1">
            <w:r w:rsidR="006D6856" w:rsidRPr="007119BD">
              <w:rPr>
                <w:rStyle w:val="Hyperlink"/>
                <w:noProof/>
                <w:lang w:val="en-US"/>
              </w:rPr>
              <w:t>3</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Terms and Definitions</w:t>
            </w:r>
            <w:r w:rsidR="006D6856">
              <w:rPr>
                <w:noProof/>
                <w:webHidden/>
              </w:rPr>
              <w:tab/>
            </w:r>
            <w:r>
              <w:rPr>
                <w:noProof/>
                <w:webHidden/>
              </w:rPr>
              <w:fldChar w:fldCharType="begin"/>
            </w:r>
            <w:r w:rsidR="006D6856">
              <w:rPr>
                <w:noProof/>
                <w:webHidden/>
              </w:rPr>
              <w:instrText xml:space="preserve"> PAGEREF _Toc422075189 \h </w:instrText>
            </w:r>
            <w:r>
              <w:rPr>
                <w:noProof/>
                <w:webHidden/>
              </w:rPr>
            </w:r>
            <w:r>
              <w:rPr>
                <w:noProof/>
                <w:webHidden/>
              </w:rPr>
              <w:fldChar w:fldCharType="separate"/>
            </w:r>
            <w:r w:rsidR="006D6856">
              <w:rPr>
                <w:noProof/>
                <w:webHidden/>
              </w:rPr>
              <w:t>6</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190" w:history="1">
            <w:r w:rsidR="006D6856" w:rsidRPr="007119BD">
              <w:rPr>
                <w:rStyle w:val="Hyperlink"/>
                <w:noProof/>
                <w:lang w:val="en-US"/>
              </w:rPr>
              <w:t>4</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Abbreviations</w:t>
            </w:r>
            <w:r w:rsidR="006D6856">
              <w:rPr>
                <w:noProof/>
                <w:webHidden/>
              </w:rPr>
              <w:tab/>
            </w:r>
            <w:r>
              <w:rPr>
                <w:noProof/>
                <w:webHidden/>
              </w:rPr>
              <w:fldChar w:fldCharType="begin"/>
            </w:r>
            <w:r w:rsidR="006D6856">
              <w:rPr>
                <w:noProof/>
                <w:webHidden/>
              </w:rPr>
              <w:instrText xml:space="preserve"> PAGEREF _Toc422075190 \h </w:instrText>
            </w:r>
            <w:r>
              <w:rPr>
                <w:noProof/>
                <w:webHidden/>
              </w:rPr>
            </w:r>
            <w:r>
              <w:rPr>
                <w:noProof/>
                <w:webHidden/>
              </w:rPr>
              <w:fldChar w:fldCharType="separate"/>
            </w:r>
            <w:r w:rsidR="006D6856">
              <w:rPr>
                <w:noProof/>
                <w:webHidden/>
              </w:rPr>
              <w:t>9</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191" w:history="1">
            <w:r w:rsidR="006D6856" w:rsidRPr="007119BD">
              <w:rPr>
                <w:rStyle w:val="Hyperlink"/>
                <w:noProof/>
                <w:lang w:val="en-US"/>
              </w:rPr>
              <w:t>5</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rFonts w:eastAsia="Arial"/>
                <w:noProof/>
                <w:lang w:val="en-US"/>
              </w:rPr>
              <w:t>Demand Response Program Types</w:t>
            </w:r>
            <w:r w:rsidR="006D6856">
              <w:rPr>
                <w:noProof/>
                <w:webHidden/>
              </w:rPr>
              <w:tab/>
            </w:r>
            <w:r>
              <w:rPr>
                <w:noProof/>
                <w:webHidden/>
              </w:rPr>
              <w:fldChar w:fldCharType="begin"/>
            </w:r>
            <w:r w:rsidR="006D6856">
              <w:rPr>
                <w:noProof/>
                <w:webHidden/>
              </w:rPr>
              <w:instrText xml:space="preserve"> PAGEREF _Toc422075191 \h </w:instrText>
            </w:r>
            <w:r>
              <w:rPr>
                <w:noProof/>
                <w:webHidden/>
              </w:rPr>
            </w:r>
            <w:r>
              <w:rPr>
                <w:noProof/>
                <w:webHidden/>
              </w:rPr>
              <w:fldChar w:fldCharType="separate"/>
            </w:r>
            <w:r w:rsidR="006D6856">
              <w:rPr>
                <w:noProof/>
                <w:webHidden/>
              </w:rPr>
              <w:t>9</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192" w:history="1">
            <w:r w:rsidR="006D6856" w:rsidRPr="007119BD">
              <w:rPr>
                <w:rStyle w:val="Hyperlink"/>
                <w:noProof/>
                <w:lang w:val="en-US"/>
              </w:rPr>
              <w:t>6</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Deployment Scenarios</w:t>
            </w:r>
            <w:r w:rsidR="006D6856">
              <w:rPr>
                <w:noProof/>
                <w:webHidden/>
              </w:rPr>
              <w:tab/>
            </w:r>
            <w:r>
              <w:rPr>
                <w:noProof/>
                <w:webHidden/>
              </w:rPr>
              <w:fldChar w:fldCharType="begin"/>
            </w:r>
            <w:r w:rsidR="006D6856">
              <w:rPr>
                <w:noProof/>
                <w:webHidden/>
              </w:rPr>
              <w:instrText xml:space="preserve"> PAGEREF _Toc422075192 \h </w:instrText>
            </w:r>
            <w:r>
              <w:rPr>
                <w:noProof/>
                <w:webHidden/>
              </w:rPr>
            </w:r>
            <w:r>
              <w:rPr>
                <w:noProof/>
                <w:webHidden/>
              </w:rPr>
              <w:fldChar w:fldCharType="separate"/>
            </w:r>
            <w:r w:rsidR="006D6856">
              <w:rPr>
                <w:noProof/>
                <w:webHidden/>
              </w:rPr>
              <w:t>10</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193" w:history="1">
            <w:r w:rsidR="006D6856" w:rsidRPr="007119BD">
              <w:rPr>
                <w:rStyle w:val="Hyperlink"/>
                <w:noProof/>
                <w:lang w:val="en-US"/>
              </w:rPr>
              <w:t>6.1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Direct 1</w:t>
            </w:r>
            <w:r w:rsidR="006D6856">
              <w:rPr>
                <w:noProof/>
                <w:webHidden/>
              </w:rPr>
              <w:tab/>
            </w:r>
            <w:r>
              <w:rPr>
                <w:noProof/>
                <w:webHidden/>
              </w:rPr>
              <w:fldChar w:fldCharType="begin"/>
            </w:r>
            <w:r w:rsidR="006D6856">
              <w:rPr>
                <w:noProof/>
                <w:webHidden/>
              </w:rPr>
              <w:instrText xml:space="preserve"> PAGEREF _Toc422075193 \h </w:instrText>
            </w:r>
            <w:r>
              <w:rPr>
                <w:noProof/>
                <w:webHidden/>
              </w:rPr>
            </w:r>
            <w:r>
              <w:rPr>
                <w:noProof/>
                <w:webHidden/>
              </w:rPr>
              <w:fldChar w:fldCharType="separate"/>
            </w:r>
            <w:r w:rsidR="006D6856">
              <w:rPr>
                <w:noProof/>
                <w:webHidden/>
              </w:rPr>
              <w:t>11</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194" w:history="1">
            <w:r w:rsidR="006D6856" w:rsidRPr="007119BD">
              <w:rPr>
                <w:rStyle w:val="Hyperlink"/>
                <w:noProof/>
                <w:lang w:val="en-US"/>
              </w:rPr>
              <w:t>6.2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Direct 2</w:t>
            </w:r>
            <w:r w:rsidR="006D6856">
              <w:rPr>
                <w:noProof/>
                <w:webHidden/>
              </w:rPr>
              <w:tab/>
            </w:r>
            <w:r>
              <w:rPr>
                <w:noProof/>
                <w:webHidden/>
              </w:rPr>
              <w:fldChar w:fldCharType="begin"/>
            </w:r>
            <w:r w:rsidR="006D6856">
              <w:rPr>
                <w:noProof/>
                <w:webHidden/>
              </w:rPr>
              <w:instrText xml:space="preserve"> PAGEREF _Toc422075194 \h </w:instrText>
            </w:r>
            <w:r>
              <w:rPr>
                <w:noProof/>
                <w:webHidden/>
              </w:rPr>
            </w:r>
            <w:r>
              <w:rPr>
                <w:noProof/>
                <w:webHidden/>
              </w:rPr>
              <w:fldChar w:fldCharType="separate"/>
            </w:r>
            <w:r w:rsidR="006D6856">
              <w:rPr>
                <w:noProof/>
                <w:webHidden/>
              </w:rPr>
              <w:t>12</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195" w:history="1">
            <w:r w:rsidR="006D6856" w:rsidRPr="007119BD">
              <w:rPr>
                <w:rStyle w:val="Hyperlink"/>
                <w:noProof/>
                <w:lang w:val="en-US"/>
              </w:rPr>
              <w:t>6.3</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Direct 3</w:t>
            </w:r>
            <w:r w:rsidR="006D6856">
              <w:rPr>
                <w:noProof/>
                <w:webHidden/>
              </w:rPr>
              <w:tab/>
            </w:r>
            <w:r>
              <w:rPr>
                <w:noProof/>
                <w:webHidden/>
              </w:rPr>
              <w:fldChar w:fldCharType="begin"/>
            </w:r>
            <w:r w:rsidR="006D6856">
              <w:rPr>
                <w:noProof/>
                <w:webHidden/>
              </w:rPr>
              <w:instrText xml:space="preserve"> PAGEREF _Toc422075195 \h </w:instrText>
            </w:r>
            <w:r>
              <w:rPr>
                <w:noProof/>
                <w:webHidden/>
              </w:rPr>
            </w:r>
            <w:r>
              <w:rPr>
                <w:noProof/>
                <w:webHidden/>
              </w:rPr>
              <w:fldChar w:fldCharType="separate"/>
            </w:r>
            <w:r w:rsidR="006D6856">
              <w:rPr>
                <w:noProof/>
                <w:webHidden/>
              </w:rPr>
              <w:t>13</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196" w:history="1">
            <w:r w:rsidR="006D6856" w:rsidRPr="007119BD">
              <w:rPr>
                <w:rStyle w:val="Hyperlink"/>
                <w:noProof/>
                <w:lang w:val="en-US"/>
              </w:rPr>
              <w:t>6.4</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Direct 4</w:t>
            </w:r>
            <w:r w:rsidR="006D6856">
              <w:rPr>
                <w:noProof/>
                <w:webHidden/>
              </w:rPr>
              <w:tab/>
            </w:r>
            <w:r>
              <w:rPr>
                <w:noProof/>
                <w:webHidden/>
              </w:rPr>
              <w:fldChar w:fldCharType="begin"/>
            </w:r>
            <w:r w:rsidR="006D6856">
              <w:rPr>
                <w:noProof/>
                <w:webHidden/>
              </w:rPr>
              <w:instrText xml:space="preserve"> PAGEREF _Toc422075196 \h </w:instrText>
            </w:r>
            <w:r>
              <w:rPr>
                <w:noProof/>
                <w:webHidden/>
              </w:rPr>
            </w:r>
            <w:r>
              <w:rPr>
                <w:noProof/>
                <w:webHidden/>
              </w:rPr>
              <w:fldChar w:fldCharType="separate"/>
            </w:r>
            <w:r w:rsidR="006D6856">
              <w:rPr>
                <w:noProof/>
                <w:webHidden/>
              </w:rPr>
              <w:t>14</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197" w:history="1">
            <w:r w:rsidR="006D6856" w:rsidRPr="007119BD">
              <w:rPr>
                <w:rStyle w:val="Hyperlink"/>
                <w:noProof/>
                <w:lang w:val="en-US"/>
              </w:rPr>
              <w:t>6.5</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Facilitator 1</w:t>
            </w:r>
            <w:r w:rsidR="006D6856">
              <w:rPr>
                <w:noProof/>
                <w:webHidden/>
              </w:rPr>
              <w:tab/>
            </w:r>
            <w:r>
              <w:rPr>
                <w:noProof/>
                <w:webHidden/>
              </w:rPr>
              <w:fldChar w:fldCharType="begin"/>
            </w:r>
            <w:r w:rsidR="006D6856">
              <w:rPr>
                <w:noProof/>
                <w:webHidden/>
              </w:rPr>
              <w:instrText xml:space="preserve"> PAGEREF _Toc422075197 \h </w:instrText>
            </w:r>
            <w:r>
              <w:rPr>
                <w:noProof/>
                <w:webHidden/>
              </w:rPr>
            </w:r>
            <w:r>
              <w:rPr>
                <w:noProof/>
                <w:webHidden/>
              </w:rPr>
              <w:fldChar w:fldCharType="separate"/>
            </w:r>
            <w:r w:rsidR="006D6856">
              <w:rPr>
                <w:noProof/>
                <w:webHidden/>
              </w:rPr>
              <w:t>15</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198" w:history="1">
            <w:r w:rsidR="006D6856" w:rsidRPr="007119BD">
              <w:rPr>
                <w:rStyle w:val="Hyperlink"/>
                <w:noProof/>
                <w:lang w:val="en-US"/>
              </w:rPr>
              <w:t>6.6</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Aggregator 1</w:t>
            </w:r>
            <w:r w:rsidR="006D6856">
              <w:rPr>
                <w:noProof/>
                <w:webHidden/>
              </w:rPr>
              <w:tab/>
            </w:r>
            <w:r>
              <w:rPr>
                <w:noProof/>
                <w:webHidden/>
              </w:rPr>
              <w:fldChar w:fldCharType="begin"/>
            </w:r>
            <w:r w:rsidR="006D6856">
              <w:rPr>
                <w:noProof/>
                <w:webHidden/>
              </w:rPr>
              <w:instrText xml:space="preserve"> PAGEREF _Toc422075198 \h </w:instrText>
            </w:r>
            <w:r>
              <w:rPr>
                <w:noProof/>
                <w:webHidden/>
              </w:rPr>
            </w:r>
            <w:r>
              <w:rPr>
                <w:noProof/>
                <w:webHidden/>
              </w:rPr>
              <w:fldChar w:fldCharType="separate"/>
            </w:r>
            <w:r w:rsidR="006D6856">
              <w:rPr>
                <w:noProof/>
                <w:webHidden/>
              </w:rPr>
              <w:t>16</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199" w:history="1">
            <w:r w:rsidR="006D6856" w:rsidRPr="007119BD">
              <w:rPr>
                <w:rStyle w:val="Hyperlink"/>
                <w:noProof/>
                <w:lang w:val="en-US"/>
              </w:rPr>
              <w:t>7</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Deployment Scenario and DR Program Mapping</w:t>
            </w:r>
            <w:r w:rsidR="006D6856">
              <w:rPr>
                <w:noProof/>
                <w:webHidden/>
              </w:rPr>
              <w:tab/>
            </w:r>
            <w:r>
              <w:rPr>
                <w:noProof/>
                <w:webHidden/>
              </w:rPr>
              <w:fldChar w:fldCharType="begin"/>
            </w:r>
            <w:r w:rsidR="006D6856">
              <w:rPr>
                <w:noProof/>
                <w:webHidden/>
              </w:rPr>
              <w:instrText xml:space="preserve"> PAGEREF _Toc422075199 \h </w:instrText>
            </w:r>
            <w:r>
              <w:rPr>
                <w:noProof/>
                <w:webHidden/>
              </w:rPr>
            </w:r>
            <w:r>
              <w:rPr>
                <w:noProof/>
                <w:webHidden/>
              </w:rPr>
              <w:fldChar w:fldCharType="separate"/>
            </w:r>
            <w:r w:rsidR="006D6856">
              <w:rPr>
                <w:noProof/>
                <w:webHidden/>
              </w:rPr>
              <w:t>16</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200" w:history="1">
            <w:r w:rsidR="006D6856" w:rsidRPr="007119BD">
              <w:rPr>
                <w:rStyle w:val="Hyperlink"/>
                <w:noProof/>
                <w:lang w:val="en-US"/>
              </w:rPr>
              <w:t>8</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Selecting a DR Program Template</w:t>
            </w:r>
            <w:r w:rsidR="006D6856">
              <w:rPr>
                <w:noProof/>
                <w:webHidden/>
              </w:rPr>
              <w:tab/>
            </w:r>
            <w:r>
              <w:rPr>
                <w:noProof/>
                <w:webHidden/>
              </w:rPr>
              <w:fldChar w:fldCharType="begin"/>
            </w:r>
            <w:r w:rsidR="006D6856">
              <w:rPr>
                <w:noProof/>
                <w:webHidden/>
              </w:rPr>
              <w:instrText xml:space="preserve"> PAGEREF _Toc422075200 \h </w:instrText>
            </w:r>
            <w:r>
              <w:rPr>
                <w:noProof/>
                <w:webHidden/>
              </w:rPr>
            </w:r>
            <w:r>
              <w:rPr>
                <w:noProof/>
                <w:webHidden/>
              </w:rPr>
              <w:fldChar w:fldCharType="separate"/>
            </w:r>
            <w:r w:rsidR="006D6856">
              <w:rPr>
                <w:noProof/>
                <w:webHidden/>
              </w:rPr>
              <w:t>18</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201" w:history="1">
            <w:r w:rsidR="006D6856" w:rsidRPr="007119BD">
              <w:rPr>
                <w:rStyle w:val="Hyperlink"/>
                <w:noProof/>
                <w:lang w:val="en-US"/>
              </w:rPr>
              <w:t>9</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Demand Response Program Templates</w:t>
            </w:r>
            <w:r w:rsidR="006D6856">
              <w:rPr>
                <w:noProof/>
                <w:webHidden/>
              </w:rPr>
              <w:tab/>
            </w:r>
            <w:r>
              <w:rPr>
                <w:noProof/>
                <w:webHidden/>
              </w:rPr>
              <w:fldChar w:fldCharType="begin"/>
            </w:r>
            <w:r w:rsidR="006D6856">
              <w:rPr>
                <w:noProof/>
                <w:webHidden/>
              </w:rPr>
              <w:instrText xml:space="preserve"> PAGEREF _Toc422075201 \h </w:instrText>
            </w:r>
            <w:r>
              <w:rPr>
                <w:noProof/>
                <w:webHidden/>
              </w:rPr>
            </w:r>
            <w:r>
              <w:rPr>
                <w:noProof/>
                <w:webHidden/>
              </w:rPr>
              <w:fldChar w:fldCharType="separate"/>
            </w:r>
            <w:r w:rsidR="006D6856">
              <w:rPr>
                <w:noProof/>
                <w:webHidden/>
              </w:rPr>
              <w:t>21</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02" w:history="1">
            <w:r w:rsidR="006D6856" w:rsidRPr="007119BD">
              <w:rPr>
                <w:rStyle w:val="Hyperlink"/>
                <w:noProof/>
                <w:lang w:val="en-US"/>
              </w:rPr>
              <w:t>9.1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Critical Peak Pricing Program (CPP)</w:t>
            </w:r>
            <w:r w:rsidR="006D6856">
              <w:rPr>
                <w:noProof/>
                <w:webHidden/>
              </w:rPr>
              <w:tab/>
            </w:r>
            <w:r>
              <w:rPr>
                <w:noProof/>
                <w:webHidden/>
              </w:rPr>
              <w:fldChar w:fldCharType="begin"/>
            </w:r>
            <w:r w:rsidR="006D6856">
              <w:rPr>
                <w:noProof/>
                <w:webHidden/>
              </w:rPr>
              <w:instrText xml:space="preserve"> PAGEREF _Toc422075202 \h </w:instrText>
            </w:r>
            <w:r>
              <w:rPr>
                <w:noProof/>
                <w:webHidden/>
              </w:rPr>
            </w:r>
            <w:r>
              <w:rPr>
                <w:noProof/>
                <w:webHidden/>
              </w:rPr>
              <w:fldChar w:fldCharType="separate"/>
            </w:r>
            <w:r w:rsidR="006D6856">
              <w:rPr>
                <w:noProof/>
                <w:webHidden/>
              </w:rPr>
              <w:t>21</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03" w:history="1">
            <w:r w:rsidR="006D6856" w:rsidRPr="007119BD">
              <w:rPr>
                <w:rStyle w:val="Hyperlink"/>
                <w:noProof/>
                <w:lang w:val="en-US"/>
              </w:rPr>
              <w:t>9.1.1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CPP DR Program Characteristics</w:t>
            </w:r>
            <w:r w:rsidR="006D6856">
              <w:rPr>
                <w:noProof/>
                <w:webHidden/>
              </w:rPr>
              <w:tab/>
            </w:r>
            <w:r>
              <w:rPr>
                <w:noProof/>
                <w:webHidden/>
              </w:rPr>
              <w:fldChar w:fldCharType="begin"/>
            </w:r>
            <w:r w:rsidR="006D6856">
              <w:rPr>
                <w:noProof/>
                <w:webHidden/>
              </w:rPr>
              <w:instrText xml:space="preserve"> PAGEREF _Toc422075203 \h </w:instrText>
            </w:r>
            <w:r>
              <w:rPr>
                <w:noProof/>
                <w:webHidden/>
              </w:rPr>
            </w:r>
            <w:r>
              <w:rPr>
                <w:noProof/>
                <w:webHidden/>
              </w:rPr>
              <w:fldChar w:fldCharType="separate"/>
            </w:r>
            <w:r w:rsidR="006D6856">
              <w:rPr>
                <w:noProof/>
                <w:webHidden/>
              </w:rPr>
              <w:t>21</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04" w:history="1">
            <w:r w:rsidR="006D6856" w:rsidRPr="007119BD">
              <w:rPr>
                <w:rStyle w:val="Hyperlink"/>
                <w:noProof/>
                <w:lang w:val="en-US"/>
              </w:rPr>
              <w:t>9.1.2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OpenADR Characteristics for CPP Programs</w:t>
            </w:r>
            <w:r w:rsidR="006D6856">
              <w:rPr>
                <w:noProof/>
                <w:webHidden/>
              </w:rPr>
              <w:tab/>
            </w:r>
            <w:r>
              <w:rPr>
                <w:noProof/>
                <w:webHidden/>
              </w:rPr>
              <w:fldChar w:fldCharType="begin"/>
            </w:r>
            <w:r w:rsidR="006D6856">
              <w:rPr>
                <w:noProof/>
                <w:webHidden/>
              </w:rPr>
              <w:instrText xml:space="preserve"> PAGEREF _Toc422075204 \h </w:instrText>
            </w:r>
            <w:r>
              <w:rPr>
                <w:noProof/>
                <w:webHidden/>
              </w:rPr>
            </w:r>
            <w:r>
              <w:rPr>
                <w:noProof/>
                <w:webHidden/>
              </w:rPr>
              <w:fldChar w:fldCharType="separate"/>
            </w:r>
            <w:r w:rsidR="006D6856">
              <w:rPr>
                <w:noProof/>
                <w:webHidden/>
              </w:rPr>
              <w:t>22</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05" w:history="1">
            <w:r w:rsidR="006D6856" w:rsidRPr="007119BD">
              <w:rPr>
                <w:rStyle w:val="Hyperlink"/>
                <w:noProof/>
                <w:lang w:val="en-US"/>
              </w:rPr>
              <w:t>9.2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Capacity Bidding Program</w:t>
            </w:r>
            <w:r w:rsidR="006D6856">
              <w:rPr>
                <w:noProof/>
                <w:webHidden/>
              </w:rPr>
              <w:tab/>
            </w:r>
            <w:r>
              <w:rPr>
                <w:noProof/>
                <w:webHidden/>
              </w:rPr>
              <w:fldChar w:fldCharType="begin"/>
            </w:r>
            <w:r w:rsidR="006D6856">
              <w:rPr>
                <w:noProof/>
                <w:webHidden/>
              </w:rPr>
              <w:instrText xml:space="preserve"> PAGEREF _Toc422075205 \h </w:instrText>
            </w:r>
            <w:r>
              <w:rPr>
                <w:noProof/>
                <w:webHidden/>
              </w:rPr>
            </w:r>
            <w:r>
              <w:rPr>
                <w:noProof/>
                <w:webHidden/>
              </w:rPr>
              <w:fldChar w:fldCharType="separate"/>
            </w:r>
            <w:r w:rsidR="006D6856">
              <w:rPr>
                <w:noProof/>
                <w:webHidden/>
              </w:rPr>
              <w:t>24</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06" w:history="1">
            <w:r w:rsidR="006D6856" w:rsidRPr="007119BD">
              <w:rPr>
                <w:rStyle w:val="Hyperlink"/>
                <w:noProof/>
                <w:lang w:val="en-US"/>
              </w:rPr>
              <w:t>9.2.1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Capacity Bidding DR Program Characteristics</w:t>
            </w:r>
            <w:r w:rsidR="006D6856">
              <w:rPr>
                <w:noProof/>
                <w:webHidden/>
              </w:rPr>
              <w:tab/>
            </w:r>
            <w:r>
              <w:rPr>
                <w:noProof/>
                <w:webHidden/>
              </w:rPr>
              <w:fldChar w:fldCharType="begin"/>
            </w:r>
            <w:r w:rsidR="006D6856">
              <w:rPr>
                <w:noProof/>
                <w:webHidden/>
              </w:rPr>
              <w:instrText xml:space="preserve"> PAGEREF _Toc422075206 \h </w:instrText>
            </w:r>
            <w:r>
              <w:rPr>
                <w:noProof/>
                <w:webHidden/>
              </w:rPr>
            </w:r>
            <w:r>
              <w:rPr>
                <w:noProof/>
                <w:webHidden/>
              </w:rPr>
              <w:fldChar w:fldCharType="separate"/>
            </w:r>
            <w:r w:rsidR="006D6856">
              <w:rPr>
                <w:noProof/>
                <w:webHidden/>
              </w:rPr>
              <w:t>24</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07" w:history="1">
            <w:r w:rsidR="006D6856" w:rsidRPr="007119BD">
              <w:rPr>
                <w:rStyle w:val="Hyperlink"/>
                <w:noProof/>
                <w:lang w:val="en-US"/>
              </w:rPr>
              <w:t>9.2.2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OpenADR Characteristics for Capacity Bidding Programs</w:t>
            </w:r>
            <w:r w:rsidR="006D6856">
              <w:rPr>
                <w:noProof/>
                <w:webHidden/>
              </w:rPr>
              <w:tab/>
            </w:r>
            <w:r>
              <w:rPr>
                <w:noProof/>
                <w:webHidden/>
              </w:rPr>
              <w:fldChar w:fldCharType="begin"/>
            </w:r>
            <w:r w:rsidR="006D6856">
              <w:rPr>
                <w:noProof/>
                <w:webHidden/>
              </w:rPr>
              <w:instrText xml:space="preserve"> PAGEREF _Toc422075207 \h </w:instrText>
            </w:r>
            <w:r>
              <w:rPr>
                <w:noProof/>
                <w:webHidden/>
              </w:rPr>
            </w:r>
            <w:r>
              <w:rPr>
                <w:noProof/>
                <w:webHidden/>
              </w:rPr>
              <w:fldChar w:fldCharType="separate"/>
            </w:r>
            <w:r w:rsidR="006D6856">
              <w:rPr>
                <w:noProof/>
                <w:webHidden/>
              </w:rPr>
              <w:t>25</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08" w:history="1">
            <w:r w:rsidR="006D6856" w:rsidRPr="007119BD">
              <w:rPr>
                <w:rStyle w:val="Hyperlink"/>
                <w:noProof/>
                <w:lang w:val="en-US"/>
              </w:rPr>
              <w:t>9.3</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Residential Thermostat Program</w:t>
            </w:r>
            <w:r w:rsidR="006D6856">
              <w:rPr>
                <w:noProof/>
                <w:webHidden/>
              </w:rPr>
              <w:tab/>
            </w:r>
            <w:r>
              <w:rPr>
                <w:noProof/>
                <w:webHidden/>
              </w:rPr>
              <w:fldChar w:fldCharType="begin"/>
            </w:r>
            <w:r w:rsidR="006D6856">
              <w:rPr>
                <w:noProof/>
                <w:webHidden/>
              </w:rPr>
              <w:instrText xml:space="preserve"> PAGEREF _Toc422075208 \h </w:instrText>
            </w:r>
            <w:r>
              <w:rPr>
                <w:noProof/>
                <w:webHidden/>
              </w:rPr>
            </w:r>
            <w:r>
              <w:rPr>
                <w:noProof/>
                <w:webHidden/>
              </w:rPr>
              <w:fldChar w:fldCharType="separate"/>
            </w:r>
            <w:r w:rsidR="006D6856">
              <w:rPr>
                <w:noProof/>
                <w:webHidden/>
              </w:rPr>
              <w:t>27</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09" w:history="1">
            <w:r w:rsidR="006D6856" w:rsidRPr="007119BD">
              <w:rPr>
                <w:rStyle w:val="Hyperlink"/>
                <w:noProof/>
                <w:lang w:val="en-US"/>
              </w:rPr>
              <w:t>9.3.1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Residential Thermostat DR Program Characteristics</w:t>
            </w:r>
            <w:r w:rsidR="006D6856">
              <w:rPr>
                <w:noProof/>
                <w:webHidden/>
              </w:rPr>
              <w:tab/>
            </w:r>
            <w:r>
              <w:rPr>
                <w:noProof/>
                <w:webHidden/>
              </w:rPr>
              <w:fldChar w:fldCharType="begin"/>
            </w:r>
            <w:r w:rsidR="006D6856">
              <w:rPr>
                <w:noProof/>
                <w:webHidden/>
              </w:rPr>
              <w:instrText xml:space="preserve"> PAGEREF _Toc422075209 \h </w:instrText>
            </w:r>
            <w:r>
              <w:rPr>
                <w:noProof/>
                <w:webHidden/>
              </w:rPr>
            </w:r>
            <w:r>
              <w:rPr>
                <w:noProof/>
                <w:webHidden/>
              </w:rPr>
              <w:fldChar w:fldCharType="separate"/>
            </w:r>
            <w:r w:rsidR="006D6856">
              <w:rPr>
                <w:noProof/>
                <w:webHidden/>
              </w:rPr>
              <w:t>27</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10" w:history="1">
            <w:r w:rsidR="006D6856" w:rsidRPr="007119BD">
              <w:rPr>
                <w:rStyle w:val="Hyperlink"/>
                <w:noProof/>
                <w:lang w:val="en-US"/>
              </w:rPr>
              <w:t>9.3.2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OpenADR Characteristics for Residential Thermostat  Programs</w:t>
            </w:r>
            <w:r w:rsidR="006D6856">
              <w:rPr>
                <w:noProof/>
                <w:webHidden/>
              </w:rPr>
              <w:tab/>
            </w:r>
            <w:r>
              <w:rPr>
                <w:noProof/>
                <w:webHidden/>
              </w:rPr>
              <w:fldChar w:fldCharType="begin"/>
            </w:r>
            <w:r w:rsidR="006D6856">
              <w:rPr>
                <w:noProof/>
                <w:webHidden/>
              </w:rPr>
              <w:instrText xml:space="preserve"> PAGEREF _Toc422075210 \h </w:instrText>
            </w:r>
            <w:r>
              <w:rPr>
                <w:noProof/>
                <w:webHidden/>
              </w:rPr>
            </w:r>
            <w:r>
              <w:rPr>
                <w:noProof/>
                <w:webHidden/>
              </w:rPr>
              <w:fldChar w:fldCharType="separate"/>
            </w:r>
            <w:r w:rsidR="006D6856">
              <w:rPr>
                <w:noProof/>
                <w:webHidden/>
              </w:rPr>
              <w:t>28</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11" w:history="1">
            <w:r w:rsidR="006D6856" w:rsidRPr="007119BD">
              <w:rPr>
                <w:rStyle w:val="Hyperlink"/>
                <w:noProof/>
                <w:lang w:val="en-US"/>
              </w:rPr>
              <w:t>9.4</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Fast DR Dispatch</w:t>
            </w:r>
            <w:r w:rsidR="006D6856">
              <w:rPr>
                <w:noProof/>
                <w:webHidden/>
              </w:rPr>
              <w:tab/>
            </w:r>
            <w:r>
              <w:rPr>
                <w:noProof/>
                <w:webHidden/>
              </w:rPr>
              <w:fldChar w:fldCharType="begin"/>
            </w:r>
            <w:r w:rsidR="006D6856">
              <w:rPr>
                <w:noProof/>
                <w:webHidden/>
              </w:rPr>
              <w:instrText xml:space="preserve"> PAGEREF _Toc422075211 \h </w:instrText>
            </w:r>
            <w:r>
              <w:rPr>
                <w:noProof/>
                <w:webHidden/>
              </w:rPr>
            </w:r>
            <w:r>
              <w:rPr>
                <w:noProof/>
                <w:webHidden/>
              </w:rPr>
              <w:fldChar w:fldCharType="separate"/>
            </w:r>
            <w:r w:rsidR="006D6856">
              <w:rPr>
                <w:noProof/>
                <w:webHidden/>
              </w:rPr>
              <w:t>29</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12" w:history="1">
            <w:r w:rsidR="006D6856" w:rsidRPr="007119BD">
              <w:rPr>
                <w:rStyle w:val="Hyperlink"/>
                <w:noProof/>
                <w:lang w:val="en-US"/>
              </w:rPr>
              <w:t>9.4.1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Fast DR Dispatch Program Characteristics</w:t>
            </w:r>
            <w:r w:rsidR="006D6856">
              <w:rPr>
                <w:noProof/>
                <w:webHidden/>
              </w:rPr>
              <w:tab/>
            </w:r>
            <w:r>
              <w:rPr>
                <w:noProof/>
                <w:webHidden/>
              </w:rPr>
              <w:fldChar w:fldCharType="begin"/>
            </w:r>
            <w:r w:rsidR="006D6856">
              <w:rPr>
                <w:noProof/>
                <w:webHidden/>
              </w:rPr>
              <w:instrText xml:space="preserve"> PAGEREF _Toc422075212 \h </w:instrText>
            </w:r>
            <w:r>
              <w:rPr>
                <w:noProof/>
                <w:webHidden/>
              </w:rPr>
            </w:r>
            <w:r>
              <w:rPr>
                <w:noProof/>
                <w:webHidden/>
              </w:rPr>
              <w:fldChar w:fldCharType="separate"/>
            </w:r>
            <w:r w:rsidR="006D6856">
              <w:rPr>
                <w:noProof/>
                <w:webHidden/>
              </w:rPr>
              <w:t>29</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13" w:history="1">
            <w:r w:rsidR="006D6856" w:rsidRPr="007119BD">
              <w:rPr>
                <w:rStyle w:val="Hyperlink"/>
                <w:noProof/>
                <w:lang w:val="en-US"/>
              </w:rPr>
              <w:t>9.4.2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OpenADR Characteristics for Capacity Bidding Programs</w:t>
            </w:r>
            <w:r w:rsidR="006D6856">
              <w:rPr>
                <w:noProof/>
                <w:webHidden/>
              </w:rPr>
              <w:tab/>
            </w:r>
            <w:r>
              <w:rPr>
                <w:noProof/>
                <w:webHidden/>
              </w:rPr>
              <w:fldChar w:fldCharType="begin"/>
            </w:r>
            <w:r w:rsidR="006D6856">
              <w:rPr>
                <w:noProof/>
                <w:webHidden/>
              </w:rPr>
              <w:instrText xml:space="preserve"> PAGEREF _Toc422075213 \h </w:instrText>
            </w:r>
            <w:r>
              <w:rPr>
                <w:noProof/>
                <w:webHidden/>
              </w:rPr>
            </w:r>
            <w:r>
              <w:rPr>
                <w:noProof/>
                <w:webHidden/>
              </w:rPr>
              <w:fldChar w:fldCharType="separate"/>
            </w:r>
            <w:r w:rsidR="006D6856">
              <w:rPr>
                <w:noProof/>
                <w:webHidden/>
              </w:rPr>
              <w:t>31</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14" w:history="1">
            <w:r w:rsidR="006D6856" w:rsidRPr="007119BD">
              <w:rPr>
                <w:rStyle w:val="Hyperlink"/>
                <w:noProof/>
                <w:lang w:val="en-US"/>
              </w:rPr>
              <w:t>9.5</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Residential Electric Vehicle (EV) Time of Use (TOU) Program</w:t>
            </w:r>
            <w:r w:rsidR="006D6856">
              <w:rPr>
                <w:noProof/>
                <w:webHidden/>
              </w:rPr>
              <w:tab/>
            </w:r>
            <w:r>
              <w:rPr>
                <w:noProof/>
                <w:webHidden/>
              </w:rPr>
              <w:fldChar w:fldCharType="begin"/>
            </w:r>
            <w:r w:rsidR="006D6856">
              <w:rPr>
                <w:noProof/>
                <w:webHidden/>
              </w:rPr>
              <w:instrText xml:space="preserve"> PAGEREF _Toc422075214 \h </w:instrText>
            </w:r>
            <w:r>
              <w:rPr>
                <w:noProof/>
                <w:webHidden/>
              </w:rPr>
            </w:r>
            <w:r>
              <w:rPr>
                <w:noProof/>
                <w:webHidden/>
              </w:rPr>
              <w:fldChar w:fldCharType="separate"/>
            </w:r>
            <w:r w:rsidR="006D6856">
              <w:rPr>
                <w:noProof/>
                <w:webHidden/>
              </w:rPr>
              <w:t>33</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15" w:history="1">
            <w:r w:rsidR="006D6856" w:rsidRPr="007119BD">
              <w:rPr>
                <w:rStyle w:val="Hyperlink"/>
                <w:noProof/>
                <w:lang w:val="en-US"/>
              </w:rPr>
              <w:t>9.5.1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Residential EV TOU Program Characteristics</w:t>
            </w:r>
            <w:r w:rsidR="006D6856">
              <w:rPr>
                <w:noProof/>
                <w:webHidden/>
              </w:rPr>
              <w:tab/>
            </w:r>
            <w:r>
              <w:rPr>
                <w:noProof/>
                <w:webHidden/>
              </w:rPr>
              <w:fldChar w:fldCharType="begin"/>
            </w:r>
            <w:r w:rsidR="006D6856">
              <w:rPr>
                <w:noProof/>
                <w:webHidden/>
              </w:rPr>
              <w:instrText xml:space="preserve"> PAGEREF _Toc422075215 \h </w:instrText>
            </w:r>
            <w:r>
              <w:rPr>
                <w:noProof/>
                <w:webHidden/>
              </w:rPr>
            </w:r>
            <w:r>
              <w:rPr>
                <w:noProof/>
                <w:webHidden/>
              </w:rPr>
              <w:fldChar w:fldCharType="separate"/>
            </w:r>
            <w:r w:rsidR="006D6856">
              <w:rPr>
                <w:noProof/>
                <w:webHidden/>
              </w:rPr>
              <w:t>33</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16" w:history="1">
            <w:r w:rsidR="006D6856" w:rsidRPr="007119BD">
              <w:rPr>
                <w:rStyle w:val="Hyperlink"/>
                <w:noProof/>
                <w:lang w:val="en-US"/>
              </w:rPr>
              <w:t>9.5.2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OpenADR Characteristics for Residential EV TOU Programs</w:t>
            </w:r>
            <w:r w:rsidR="006D6856">
              <w:rPr>
                <w:noProof/>
                <w:webHidden/>
              </w:rPr>
              <w:tab/>
            </w:r>
            <w:r>
              <w:rPr>
                <w:noProof/>
                <w:webHidden/>
              </w:rPr>
              <w:fldChar w:fldCharType="begin"/>
            </w:r>
            <w:r w:rsidR="006D6856">
              <w:rPr>
                <w:noProof/>
                <w:webHidden/>
              </w:rPr>
              <w:instrText xml:space="preserve"> PAGEREF _Toc422075216 \h </w:instrText>
            </w:r>
            <w:r>
              <w:rPr>
                <w:noProof/>
                <w:webHidden/>
              </w:rPr>
            </w:r>
            <w:r>
              <w:rPr>
                <w:noProof/>
                <w:webHidden/>
              </w:rPr>
              <w:fldChar w:fldCharType="separate"/>
            </w:r>
            <w:r w:rsidR="006D6856">
              <w:rPr>
                <w:noProof/>
                <w:webHidden/>
              </w:rPr>
              <w:t>33</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17" w:history="1">
            <w:r w:rsidR="006D6856" w:rsidRPr="007119BD">
              <w:rPr>
                <w:rStyle w:val="Hyperlink"/>
                <w:noProof/>
                <w:lang w:val="en-US"/>
              </w:rPr>
              <w:t>9.6</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Public Station Electric Vehicle (EV) Real-Time Pricing Program</w:t>
            </w:r>
            <w:r w:rsidR="006D6856">
              <w:rPr>
                <w:noProof/>
                <w:webHidden/>
              </w:rPr>
              <w:tab/>
            </w:r>
            <w:r>
              <w:rPr>
                <w:noProof/>
                <w:webHidden/>
              </w:rPr>
              <w:fldChar w:fldCharType="begin"/>
            </w:r>
            <w:r w:rsidR="006D6856">
              <w:rPr>
                <w:noProof/>
                <w:webHidden/>
              </w:rPr>
              <w:instrText xml:space="preserve"> PAGEREF _Toc422075217 \h </w:instrText>
            </w:r>
            <w:r>
              <w:rPr>
                <w:noProof/>
                <w:webHidden/>
              </w:rPr>
            </w:r>
            <w:r>
              <w:rPr>
                <w:noProof/>
                <w:webHidden/>
              </w:rPr>
              <w:fldChar w:fldCharType="separate"/>
            </w:r>
            <w:r w:rsidR="006D6856">
              <w:rPr>
                <w:noProof/>
                <w:webHidden/>
              </w:rPr>
              <w:t>34</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18" w:history="1">
            <w:r w:rsidR="006D6856" w:rsidRPr="007119BD">
              <w:rPr>
                <w:rStyle w:val="Hyperlink"/>
                <w:noProof/>
                <w:lang w:val="en-US"/>
              </w:rPr>
              <w:t>9.6.1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Public Station EV RTP Program Characteristics</w:t>
            </w:r>
            <w:r w:rsidR="006D6856">
              <w:rPr>
                <w:noProof/>
                <w:webHidden/>
              </w:rPr>
              <w:tab/>
            </w:r>
            <w:r>
              <w:rPr>
                <w:noProof/>
                <w:webHidden/>
              </w:rPr>
              <w:fldChar w:fldCharType="begin"/>
            </w:r>
            <w:r w:rsidR="006D6856">
              <w:rPr>
                <w:noProof/>
                <w:webHidden/>
              </w:rPr>
              <w:instrText xml:space="preserve"> PAGEREF _Toc422075218 \h </w:instrText>
            </w:r>
            <w:r>
              <w:rPr>
                <w:noProof/>
                <w:webHidden/>
              </w:rPr>
            </w:r>
            <w:r>
              <w:rPr>
                <w:noProof/>
                <w:webHidden/>
              </w:rPr>
              <w:fldChar w:fldCharType="separate"/>
            </w:r>
            <w:r w:rsidR="006D6856">
              <w:rPr>
                <w:noProof/>
                <w:webHidden/>
              </w:rPr>
              <w:t>34</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19" w:history="1">
            <w:r w:rsidR="006D6856" w:rsidRPr="007119BD">
              <w:rPr>
                <w:rStyle w:val="Hyperlink"/>
                <w:noProof/>
                <w:lang w:val="en-US"/>
              </w:rPr>
              <w:t>9.6.2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OpenADR Characteristics for Public Station EV RTP Programs</w:t>
            </w:r>
            <w:r w:rsidR="006D6856">
              <w:rPr>
                <w:noProof/>
                <w:webHidden/>
              </w:rPr>
              <w:tab/>
            </w:r>
            <w:r>
              <w:rPr>
                <w:noProof/>
                <w:webHidden/>
              </w:rPr>
              <w:fldChar w:fldCharType="begin"/>
            </w:r>
            <w:r w:rsidR="006D6856">
              <w:rPr>
                <w:noProof/>
                <w:webHidden/>
              </w:rPr>
              <w:instrText xml:space="preserve"> PAGEREF _Toc422075219 \h </w:instrText>
            </w:r>
            <w:r>
              <w:rPr>
                <w:noProof/>
                <w:webHidden/>
              </w:rPr>
            </w:r>
            <w:r>
              <w:rPr>
                <w:noProof/>
                <w:webHidden/>
              </w:rPr>
              <w:fldChar w:fldCharType="separate"/>
            </w:r>
            <w:r w:rsidR="006D6856">
              <w:rPr>
                <w:noProof/>
                <w:webHidden/>
              </w:rPr>
              <w:t>34</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20" w:history="1">
            <w:r w:rsidR="006D6856" w:rsidRPr="007119BD">
              <w:rPr>
                <w:rStyle w:val="Hyperlink"/>
                <w:noProof/>
                <w:lang w:val="en-US"/>
              </w:rPr>
              <w:t>9.7</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Distributed Energy Resources (DER) DR Program</w:t>
            </w:r>
            <w:r w:rsidR="006D6856">
              <w:rPr>
                <w:noProof/>
                <w:webHidden/>
              </w:rPr>
              <w:tab/>
            </w:r>
            <w:r>
              <w:rPr>
                <w:noProof/>
                <w:webHidden/>
              </w:rPr>
              <w:fldChar w:fldCharType="begin"/>
            </w:r>
            <w:r w:rsidR="006D6856">
              <w:rPr>
                <w:noProof/>
                <w:webHidden/>
              </w:rPr>
              <w:instrText xml:space="preserve"> PAGEREF _Toc422075220 \h </w:instrText>
            </w:r>
            <w:r>
              <w:rPr>
                <w:noProof/>
                <w:webHidden/>
              </w:rPr>
            </w:r>
            <w:r>
              <w:rPr>
                <w:noProof/>
                <w:webHidden/>
              </w:rPr>
              <w:fldChar w:fldCharType="separate"/>
            </w:r>
            <w:r w:rsidR="006D6856">
              <w:rPr>
                <w:noProof/>
                <w:webHidden/>
              </w:rPr>
              <w:t>35</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21" w:history="1">
            <w:r w:rsidR="006D6856" w:rsidRPr="007119BD">
              <w:rPr>
                <w:rStyle w:val="Hyperlink"/>
                <w:noProof/>
                <w:lang w:val="en-US"/>
              </w:rPr>
              <w:t>9.7.1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Distributed Energy Resources (DER) Program Characteristics</w:t>
            </w:r>
            <w:r w:rsidR="006D6856">
              <w:rPr>
                <w:noProof/>
                <w:webHidden/>
              </w:rPr>
              <w:tab/>
            </w:r>
            <w:r>
              <w:rPr>
                <w:noProof/>
                <w:webHidden/>
              </w:rPr>
              <w:fldChar w:fldCharType="begin"/>
            </w:r>
            <w:r w:rsidR="006D6856">
              <w:rPr>
                <w:noProof/>
                <w:webHidden/>
              </w:rPr>
              <w:instrText xml:space="preserve"> PAGEREF _Toc422075221 \h </w:instrText>
            </w:r>
            <w:r>
              <w:rPr>
                <w:noProof/>
                <w:webHidden/>
              </w:rPr>
            </w:r>
            <w:r>
              <w:rPr>
                <w:noProof/>
                <w:webHidden/>
              </w:rPr>
              <w:fldChar w:fldCharType="separate"/>
            </w:r>
            <w:r w:rsidR="006D6856">
              <w:rPr>
                <w:noProof/>
                <w:webHidden/>
              </w:rPr>
              <w:t>35</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22" w:history="1">
            <w:r w:rsidR="006D6856" w:rsidRPr="007119BD">
              <w:rPr>
                <w:rStyle w:val="Hyperlink"/>
                <w:noProof/>
                <w:lang w:val="en-US"/>
              </w:rPr>
              <w:t>9.7.2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OpenADR Characteristics for Distributed Energy Resources (DER)</w:t>
            </w:r>
            <w:r w:rsidR="006D6856">
              <w:rPr>
                <w:noProof/>
                <w:webHidden/>
              </w:rPr>
              <w:tab/>
            </w:r>
            <w:r>
              <w:rPr>
                <w:noProof/>
                <w:webHidden/>
              </w:rPr>
              <w:fldChar w:fldCharType="begin"/>
            </w:r>
            <w:r w:rsidR="006D6856">
              <w:rPr>
                <w:noProof/>
                <w:webHidden/>
              </w:rPr>
              <w:instrText xml:space="preserve"> PAGEREF _Toc422075222 \h </w:instrText>
            </w:r>
            <w:r>
              <w:rPr>
                <w:noProof/>
                <w:webHidden/>
              </w:rPr>
            </w:r>
            <w:r>
              <w:rPr>
                <w:noProof/>
                <w:webHidden/>
              </w:rPr>
              <w:fldChar w:fldCharType="separate"/>
            </w:r>
            <w:r w:rsidR="006D6856">
              <w:rPr>
                <w:noProof/>
                <w:webHidden/>
              </w:rPr>
              <w:t>35</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223" w:history="1">
            <w:r w:rsidR="006D6856" w:rsidRPr="007119BD">
              <w:rPr>
                <w:rStyle w:val="Hyperlink"/>
                <w:noProof/>
                <w:lang w:val="en-US"/>
              </w:rPr>
              <w:t>Annex A - Sample Data and Payload Templates</w:t>
            </w:r>
            <w:r w:rsidR="006D6856">
              <w:rPr>
                <w:noProof/>
                <w:webHidden/>
              </w:rPr>
              <w:tab/>
            </w:r>
            <w:r>
              <w:rPr>
                <w:noProof/>
                <w:webHidden/>
              </w:rPr>
              <w:fldChar w:fldCharType="begin"/>
            </w:r>
            <w:r w:rsidR="006D6856">
              <w:rPr>
                <w:noProof/>
                <w:webHidden/>
              </w:rPr>
              <w:instrText xml:space="preserve"> PAGEREF _Toc422075223 \h </w:instrText>
            </w:r>
            <w:r>
              <w:rPr>
                <w:noProof/>
                <w:webHidden/>
              </w:rPr>
            </w:r>
            <w:r>
              <w:rPr>
                <w:noProof/>
                <w:webHidden/>
              </w:rPr>
              <w:fldChar w:fldCharType="separate"/>
            </w:r>
            <w:r w:rsidR="006D6856">
              <w:rPr>
                <w:noProof/>
                <w:webHidden/>
              </w:rPr>
              <w:t>36</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24" w:history="1">
            <w:r w:rsidR="006D6856" w:rsidRPr="007119BD">
              <w:rPr>
                <w:rStyle w:val="Hyperlink"/>
                <w:noProof/>
                <w:lang w:val="en-US"/>
              </w:rPr>
              <w:t>A.1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Critical Peak Pricing Program (CPP)</w:t>
            </w:r>
            <w:r w:rsidR="006D6856">
              <w:rPr>
                <w:noProof/>
                <w:webHidden/>
              </w:rPr>
              <w:tab/>
            </w:r>
            <w:r>
              <w:rPr>
                <w:noProof/>
                <w:webHidden/>
              </w:rPr>
              <w:fldChar w:fldCharType="begin"/>
            </w:r>
            <w:r w:rsidR="006D6856">
              <w:rPr>
                <w:noProof/>
                <w:webHidden/>
              </w:rPr>
              <w:instrText xml:space="preserve"> PAGEREF _Toc422075224 \h </w:instrText>
            </w:r>
            <w:r>
              <w:rPr>
                <w:noProof/>
                <w:webHidden/>
              </w:rPr>
            </w:r>
            <w:r>
              <w:rPr>
                <w:noProof/>
                <w:webHidden/>
              </w:rPr>
              <w:fldChar w:fldCharType="separate"/>
            </w:r>
            <w:r w:rsidR="006D6856">
              <w:rPr>
                <w:noProof/>
                <w:webHidden/>
              </w:rPr>
              <w:t>36</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25" w:history="1">
            <w:r w:rsidR="006D6856" w:rsidRPr="007119BD">
              <w:rPr>
                <w:rStyle w:val="Hyperlink"/>
                <w:noProof/>
                <w:lang w:val="en-US"/>
              </w:rPr>
              <w:t>A.1.1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CPP Scenario 1 - Simple Use case, A or B Profile</w:t>
            </w:r>
            <w:r w:rsidR="006D6856">
              <w:rPr>
                <w:noProof/>
                <w:webHidden/>
              </w:rPr>
              <w:tab/>
            </w:r>
            <w:r>
              <w:rPr>
                <w:noProof/>
                <w:webHidden/>
              </w:rPr>
              <w:fldChar w:fldCharType="begin"/>
            </w:r>
            <w:r w:rsidR="006D6856">
              <w:rPr>
                <w:noProof/>
                <w:webHidden/>
              </w:rPr>
              <w:instrText xml:space="preserve"> PAGEREF _Toc422075225 \h </w:instrText>
            </w:r>
            <w:r>
              <w:rPr>
                <w:noProof/>
                <w:webHidden/>
              </w:rPr>
            </w:r>
            <w:r>
              <w:rPr>
                <w:noProof/>
                <w:webHidden/>
              </w:rPr>
              <w:fldChar w:fldCharType="separate"/>
            </w:r>
            <w:r w:rsidR="006D6856">
              <w:rPr>
                <w:noProof/>
                <w:webHidden/>
              </w:rPr>
              <w:t>36</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26" w:history="1">
            <w:r w:rsidR="006D6856" w:rsidRPr="007119BD">
              <w:rPr>
                <w:rStyle w:val="Hyperlink"/>
                <w:noProof/>
                <w:lang w:val="en-US"/>
              </w:rPr>
              <w:t>A.1.2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CPP Scenario 2 - Typcial Use Case, B profile</w:t>
            </w:r>
            <w:r w:rsidR="006D6856">
              <w:rPr>
                <w:noProof/>
                <w:webHidden/>
              </w:rPr>
              <w:tab/>
            </w:r>
            <w:r>
              <w:rPr>
                <w:noProof/>
                <w:webHidden/>
              </w:rPr>
              <w:fldChar w:fldCharType="begin"/>
            </w:r>
            <w:r w:rsidR="006D6856">
              <w:rPr>
                <w:noProof/>
                <w:webHidden/>
              </w:rPr>
              <w:instrText xml:space="preserve"> PAGEREF _Toc422075226 \h </w:instrText>
            </w:r>
            <w:r>
              <w:rPr>
                <w:noProof/>
                <w:webHidden/>
              </w:rPr>
            </w:r>
            <w:r>
              <w:rPr>
                <w:noProof/>
                <w:webHidden/>
              </w:rPr>
              <w:fldChar w:fldCharType="separate"/>
            </w:r>
            <w:r w:rsidR="006D6856">
              <w:rPr>
                <w:noProof/>
                <w:webHidden/>
              </w:rPr>
              <w:t>36</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27" w:history="1">
            <w:r w:rsidR="006D6856" w:rsidRPr="007119BD">
              <w:rPr>
                <w:rStyle w:val="Hyperlink"/>
                <w:noProof/>
                <w:lang w:val="en-US"/>
              </w:rPr>
              <w:t>A.1.3</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CPP Scenario 3 - Complex Use Case</w:t>
            </w:r>
            <w:r w:rsidR="006D6856">
              <w:rPr>
                <w:noProof/>
                <w:webHidden/>
              </w:rPr>
              <w:tab/>
            </w:r>
            <w:r>
              <w:rPr>
                <w:noProof/>
                <w:webHidden/>
              </w:rPr>
              <w:fldChar w:fldCharType="begin"/>
            </w:r>
            <w:r w:rsidR="006D6856">
              <w:rPr>
                <w:noProof/>
                <w:webHidden/>
              </w:rPr>
              <w:instrText xml:space="preserve"> PAGEREF _Toc422075227 \h </w:instrText>
            </w:r>
            <w:r>
              <w:rPr>
                <w:noProof/>
                <w:webHidden/>
              </w:rPr>
            </w:r>
            <w:r>
              <w:rPr>
                <w:noProof/>
                <w:webHidden/>
              </w:rPr>
              <w:fldChar w:fldCharType="separate"/>
            </w:r>
            <w:r w:rsidR="006D6856">
              <w:rPr>
                <w:noProof/>
                <w:webHidden/>
              </w:rPr>
              <w:t>37</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28" w:history="1">
            <w:r w:rsidR="006D6856" w:rsidRPr="007119BD">
              <w:rPr>
                <w:rStyle w:val="Hyperlink"/>
                <w:noProof/>
                <w:lang w:val="en-US"/>
              </w:rPr>
              <w:t>A.1.4</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CPP Sample Event Payload - Typical B Profile Use Case</w:t>
            </w:r>
            <w:r w:rsidR="006D6856">
              <w:rPr>
                <w:noProof/>
                <w:webHidden/>
              </w:rPr>
              <w:tab/>
            </w:r>
            <w:r>
              <w:rPr>
                <w:noProof/>
                <w:webHidden/>
              </w:rPr>
              <w:fldChar w:fldCharType="begin"/>
            </w:r>
            <w:r w:rsidR="006D6856">
              <w:rPr>
                <w:noProof/>
                <w:webHidden/>
              </w:rPr>
              <w:instrText xml:space="preserve"> PAGEREF _Toc422075228 \h </w:instrText>
            </w:r>
            <w:r>
              <w:rPr>
                <w:noProof/>
                <w:webHidden/>
              </w:rPr>
            </w:r>
            <w:r>
              <w:rPr>
                <w:noProof/>
                <w:webHidden/>
              </w:rPr>
              <w:fldChar w:fldCharType="separate"/>
            </w:r>
            <w:r w:rsidR="006D6856">
              <w:rPr>
                <w:noProof/>
                <w:webHidden/>
              </w:rPr>
              <w:t>37</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29" w:history="1">
            <w:r w:rsidR="006D6856" w:rsidRPr="007119BD">
              <w:rPr>
                <w:rStyle w:val="Hyperlink"/>
                <w:noProof/>
                <w:lang w:val="en-US"/>
              </w:rPr>
              <w:t>A.2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Capacity Bidding Program (CBP)</w:t>
            </w:r>
            <w:r w:rsidR="006D6856">
              <w:rPr>
                <w:noProof/>
                <w:webHidden/>
              </w:rPr>
              <w:tab/>
            </w:r>
            <w:r>
              <w:rPr>
                <w:noProof/>
                <w:webHidden/>
              </w:rPr>
              <w:fldChar w:fldCharType="begin"/>
            </w:r>
            <w:r w:rsidR="006D6856">
              <w:rPr>
                <w:noProof/>
                <w:webHidden/>
              </w:rPr>
              <w:instrText xml:space="preserve"> PAGEREF _Toc422075229 \h </w:instrText>
            </w:r>
            <w:r>
              <w:rPr>
                <w:noProof/>
                <w:webHidden/>
              </w:rPr>
            </w:r>
            <w:r>
              <w:rPr>
                <w:noProof/>
                <w:webHidden/>
              </w:rPr>
              <w:fldChar w:fldCharType="separate"/>
            </w:r>
            <w:r w:rsidR="006D6856">
              <w:rPr>
                <w:noProof/>
                <w:webHidden/>
              </w:rPr>
              <w:t>39</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30" w:history="1">
            <w:r w:rsidR="006D6856" w:rsidRPr="007119BD">
              <w:rPr>
                <w:rStyle w:val="Hyperlink"/>
                <w:noProof/>
                <w:lang w:val="en-US"/>
              </w:rPr>
              <w:t>A.2.1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CBP Scenario 1 - Simple Use case, A or B Profile</w:t>
            </w:r>
            <w:r w:rsidR="006D6856">
              <w:rPr>
                <w:noProof/>
                <w:webHidden/>
              </w:rPr>
              <w:tab/>
            </w:r>
            <w:r>
              <w:rPr>
                <w:noProof/>
                <w:webHidden/>
              </w:rPr>
              <w:fldChar w:fldCharType="begin"/>
            </w:r>
            <w:r w:rsidR="006D6856">
              <w:rPr>
                <w:noProof/>
                <w:webHidden/>
              </w:rPr>
              <w:instrText xml:space="preserve"> PAGEREF _Toc422075230 \h </w:instrText>
            </w:r>
            <w:r>
              <w:rPr>
                <w:noProof/>
                <w:webHidden/>
              </w:rPr>
            </w:r>
            <w:r>
              <w:rPr>
                <w:noProof/>
                <w:webHidden/>
              </w:rPr>
              <w:fldChar w:fldCharType="separate"/>
            </w:r>
            <w:r w:rsidR="006D6856">
              <w:rPr>
                <w:noProof/>
                <w:webHidden/>
              </w:rPr>
              <w:t>39</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31" w:history="1">
            <w:r w:rsidR="006D6856" w:rsidRPr="007119BD">
              <w:rPr>
                <w:rStyle w:val="Hyperlink"/>
                <w:noProof/>
                <w:lang w:val="en-US"/>
              </w:rPr>
              <w:t>A.2.2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CBP Scenario 2 - Typcial Use Case, B profile</w:t>
            </w:r>
            <w:r w:rsidR="006D6856">
              <w:rPr>
                <w:noProof/>
                <w:webHidden/>
              </w:rPr>
              <w:tab/>
            </w:r>
            <w:r>
              <w:rPr>
                <w:noProof/>
                <w:webHidden/>
              </w:rPr>
              <w:fldChar w:fldCharType="begin"/>
            </w:r>
            <w:r w:rsidR="006D6856">
              <w:rPr>
                <w:noProof/>
                <w:webHidden/>
              </w:rPr>
              <w:instrText xml:space="preserve"> PAGEREF _Toc422075231 \h </w:instrText>
            </w:r>
            <w:r>
              <w:rPr>
                <w:noProof/>
                <w:webHidden/>
              </w:rPr>
            </w:r>
            <w:r>
              <w:rPr>
                <w:noProof/>
                <w:webHidden/>
              </w:rPr>
              <w:fldChar w:fldCharType="separate"/>
            </w:r>
            <w:r w:rsidR="006D6856">
              <w:rPr>
                <w:noProof/>
                <w:webHidden/>
              </w:rPr>
              <w:t>39</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32" w:history="1">
            <w:r w:rsidR="006D6856" w:rsidRPr="007119BD">
              <w:rPr>
                <w:rStyle w:val="Hyperlink"/>
                <w:noProof/>
                <w:lang w:val="en-US"/>
              </w:rPr>
              <w:t>A.2.3</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CBP Scenario 3 - Complex Use Case</w:t>
            </w:r>
            <w:r w:rsidR="006D6856">
              <w:rPr>
                <w:noProof/>
                <w:webHidden/>
              </w:rPr>
              <w:tab/>
            </w:r>
            <w:r>
              <w:rPr>
                <w:noProof/>
                <w:webHidden/>
              </w:rPr>
              <w:fldChar w:fldCharType="begin"/>
            </w:r>
            <w:r w:rsidR="006D6856">
              <w:rPr>
                <w:noProof/>
                <w:webHidden/>
              </w:rPr>
              <w:instrText xml:space="preserve"> PAGEREF _Toc422075232 \h </w:instrText>
            </w:r>
            <w:r>
              <w:rPr>
                <w:noProof/>
                <w:webHidden/>
              </w:rPr>
            </w:r>
            <w:r>
              <w:rPr>
                <w:noProof/>
                <w:webHidden/>
              </w:rPr>
              <w:fldChar w:fldCharType="separate"/>
            </w:r>
            <w:r w:rsidR="006D6856">
              <w:rPr>
                <w:noProof/>
                <w:webHidden/>
              </w:rPr>
              <w:t>40</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33" w:history="1">
            <w:r w:rsidR="006D6856" w:rsidRPr="007119BD">
              <w:rPr>
                <w:rStyle w:val="Hyperlink"/>
                <w:noProof/>
                <w:lang w:val="en-US"/>
              </w:rPr>
              <w:t>A.2.4</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CBP Sample Event Payload - Typical B Profile Use Case</w:t>
            </w:r>
            <w:r w:rsidR="006D6856">
              <w:rPr>
                <w:noProof/>
                <w:webHidden/>
              </w:rPr>
              <w:tab/>
            </w:r>
            <w:r>
              <w:rPr>
                <w:noProof/>
                <w:webHidden/>
              </w:rPr>
              <w:fldChar w:fldCharType="begin"/>
            </w:r>
            <w:r w:rsidR="006D6856">
              <w:rPr>
                <w:noProof/>
                <w:webHidden/>
              </w:rPr>
              <w:instrText xml:space="preserve"> PAGEREF _Toc422075233 \h </w:instrText>
            </w:r>
            <w:r>
              <w:rPr>
                <w:noProof/>
                <w:webHidden/>
              </w:rPr>
            </w:r>
            <w:r>
              <w:rPr>
                <w:noProof/>
                <w:webHidden/>
              </w:rPr>
              <w:fldChar w:fldCharType="separate"/>
            </w:r>
            <w:r w:rsidR="006D6856">
              <w:rPr>
                <w:noProof/>
                <w:webHidden/>
              </w:rPr>
              <w:t>40</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34" w:history="1">
            <w:r w:rsidR="006D6856" w:rsidRPr="007119BD">
              <w:rPr>
                <w:rStyle w:val="Hyperlink"/>
                <w:noProof/>
                <w:lang w:val="en-US"/>
              </w:rPr>
              <w:t>A.3</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Residential Thermostat Program</w:t>
            </w:r>
            <w:r w:rsidR="006D6856">
              <w:rPr>
                <w:noProof/>
                <w:webHidden/>
              </w:rPr>
              <w:tab/>
            </w:r>
            <w:r>
              <w:rPr>
                <w:noProof/>
                <w:webHidden/>
              </w:rPr>
              <w:fldChar w:fldCharType="begin"/>
            </w:r>
            <w:r w:rsidR="006D6856">
              <w:rPr>
                <w:noProof/>
                <w:webHidden/>
              </w:rPr>
              <w:instrText xml:space="preserve"> PAGEREF _Toc422075234 \h </w:instrText>
            </w:r>
            <w:r>
              <w:rPr>
                <w:noProof/>
                <w:webHidden/>
              </w:rPr>
            </w:r>
            <w:r>
              <w:rPr>
                <w:noProof/>
                <w:webHidden/>
              </w:rPr>
              <w:fldChar w:fldCharType="separate"/>
            </w:r>
            <w:r w:rsidR="006D6856">
              <w:rPr>
                <w:noProof/>
                <w:webHidden/>
              </w:rPr>
              <w:t>42</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35" w:history="1">
            <w:r w:rsidR="006D6856" w:rsidRPr="007119BD">
              <w:rPr>
                <w:rStyle w:val="Hyperlink"/>
                <w:noProof/>
                <w:lang w:val="en-US"/>
              </w:rPr>
              <w:t>A.3.1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Residential Thermostat Scenario 1 - Simple Use case, A or B Profile</w:t>
            </w:r>
            <w:r w:rsidR="006D6856">
              <w:rPr>
                <w:noProof/>
                <w:webHidden/>
              </w:rPr>
              <w:tab/>
            </w:r>
            <w:r>
              <w:rPr>
                <w:noProof/>
                <w:webHidden/>
              </w:rPr>
              <w:fldChar w:fldCharType="begin"/>
            </w:r>
            <w:r w:rsidR="006D6856">
              <w:rPr>
                <w:noProof/>
                <w:webHidden/>
              </w:rPr>
              <w:instrText xml:space="preserve"> PAGEREF _Toc422075235 \h </w:instrText>
            </w:r>
            <w:r>
              <w:rPr>
                <w:noProof/>
                <w:webHidden/>
              </w:rPr>
            </w:r>
            <w:r>
              <w:rPr>
                <w:noProof/>
                <w:webHidden/>
              </w:rPr>
              <w:fldChar w:fldCharType="separate"/>
            </w:r>
            <w:r w:rsidR="006D6856">
              <w:rPr>
                <w:noProof/>
                <w:webHidden/>
              </w:rPr>
              <w:t>42</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36" w:history="1">
            <w:r w:rsidR="006D6856" w:rsidRPr="007119BD">
              <w:rPr>
                <w:rStyle w:val="Hyperlink"/>
                <w:noProof/>
                <w:lang w:val="en-US"/>
              </w:rPr>
              <w:t>A.3.2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Residential Thermostat Scenario 2 - Typcial Use Case, B profile</w:t>
            </w:r>
            <w:r w:rsidR="006D6856">
              <w:rPr>
                <w:noProof/>
                <w:webHidden/>
              </w:rPr>
              <w:tab/>
            </w:r>
            <w:r>
              <w:rPr>
                <w:noProof/>
                <w:webHidden/>
              </w:rPr>
              <w:fldChar w:fldCharType="begin"/>
            </w:r>
            <w:r w:rsidR="006D6856">
              <w:rPr>
                <w:noProof/>
                <w:webHidden/>
              </w:rPr>
              <w:instrText xml:space="preserve"> PAGEREF _Toc422075236 \h </w:instrText>
            </w:r>
            <w:r>
              <w:rPr>
                <w:noProof/>
                <w:webHidden/>
              </w:rPr>
            </w:r>
            <w:r>
              <w:rPr>
                <w:noProof/>
                <w:webHidden/>
              </w:rPr>
              <w:fldChar w:fldCharType="separate"/>
            </w:r>
            <w:r w:rsidR="006D6856">
              <w:rPr>
                <w:noProof/>
                <w:webHidden/>
              </w:rPr>
              <w:t>42</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37" w:history="1">
            <w:r w:rsidR="006D6856" w:rsidRPr="007119BD">
              <w:rPr>
                <w:rStyle w:val="Hyperlink"/>
                <w:noProof/>
                <w:lang w:val="en-US"/>
              </w:rPr>
              <w:t>A.3.3</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Residential Thermostat Scenario 3 - Complex Use Case</w:t>
            </w:r>
            <w:r w:rsidR="006D6856">
              <w:rPr>
                <w:noProof/>
                <w:webHidden/>
              </w:rPr>
              <w:tab/>
            </w:r>
            <w:r>
              <w:rPr>
                <w:noProof/>
                <w:webHidden/>
              </w:rPr>
              <w:fldChar w:fldCharType="begin"/>
            </w:r>
            <w:r w:rsidR="006D6856">
              <w:rPr>
                <w:noProof/>
                <w:webHidden/>
              </w:rPr>
              <w:instrText xml:space="preserve"> PAGEREF _Toc422075237 \h </w:instrText>
            </w:r>
            <w:r>
              <w:rPr>
                <w:noProof/>
                <w:webHidden/>
              </w:rPr>
            </w:r>
            <w:r>
              <w:rPr>
                <w:noProof/>
                <w:webHidden/>
              </w:rPr>
              <w:fldChar w:fldCharType="separate"/>
            </w:r>
            <w:r w:rsidR="006D6856">
              <w:rPr>
                <w:noProof/>
                <w:webHidden/>
              </w:rPr>
              <w:t>43</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38" w:history="1">
            <w:r w:rsidR="006D6856" w:rsidRPr="007119BD">
              <w:rPr>
                <w:rStyle w:val="Hyperlink"/>
                <w:noProof/>
                <w:lang w:val="en-US"/>
              </w:rPr>
              <w:t>A.3.4</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Residential Thermostat Sample Event Payload - Typical B Profile Use Case</w:t>
            </w:r>
            <w:r w:rsidR="006D6856">
              <w:rPr>
                <w:noProof/>
                <w:webHidden/>
              </w:rPr>
              <w:tab/>
            </w:r>
            <w:r>
              <w:rPr>
                <w:noProof/>
                <w:webHidden/>
              </w:rPr>
              <w:fldChar w:fldCharType="begin"/>
            </w:r>
            <w:r w:rsidR="006D6856">
              <w:rPr>
                <w:noProof/>
                <w:webHidden/>
              </w:rPr>
              <w:instrText xml:space="preserve"> PAGEREF _Toc422075238 \h </w:instrText>
            </w:r>
            <w:r>
              <w:rPr>
                <w:noProof/>
                <w:webHidden/>
              </w:rPr>
            </w:r>
            <w:r>
              <w:rPr>
                <w:noProof/>
                <w:webHidden/>
              </w:rPr>
              <w:fldChar w:fldCharType="separate"/>
            </w:r>
            <w:r w:rsidR="006D6856">
              <w:rPr>
                <w:noProof/>
                <w:webHidden/>
              </w:rPr>
              <w:t>43</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39" w:history="1">
            <w:r w:rsidR="006D6856" w:rsidRPr="007119BD">
              <w:rPr>
                <w:rStyle w:val="Hyperlink"/>
                <w:noProof/>
                <w:lang w:val="en-US"/>
              </w:rPr>
              <w:t>A.4</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Fast DR Dispatch</w:t>
            </w:r>
            <w:r w:rsidR="006D6856">
              <w:rPr>
                <w:noProof/>
                <w:webHidden/>
              </w:rPr>
              <w:tab/>
            </w:r>
            <w:r>
              <w:rPr>
                <w:noProof/>
                <w:webHidden/>
              </w:rPr>
              <w:fldChar w:fldCharType="begin"/>
            </w:r>
            <w:r w:rsidR="006D6856">
              <w:rPr>
                <w:noProof/>
                <w:webHidden/>
              </w:rPr>
              <w:instrText xml:space="preserve"> PAGEREF _Toc422075239 \h </w:instrText>
            </w:r>
            <w:r>
              <w:rPr>
                <w:noProof/>
                <w:webHidden/>
              </w:rPr>
            </w:r>
            <w:r>
              <w:rPr>
                <w:noProof/>
                <w:webHidden/>
              </w:rPr>
              <w:fldChar w:fldCharType="separate"/>
            </w:r>
            <w:r w:rsidR="006D6856">
              <w:rPr>
                <w:noProof/>
                <w:webHidden/>
              </w:rPr>
              <w:t>45</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40" w:history="1">
            <w:r w:rsidR="006D6856" w:rsidRPr="007119BD">
              <w:rPr>
                <w:rStyle w:val="Hyperlink"/>
                <w:noProof/>
                <w:lang w:val="en-US"/>
              </w:rPr>
              <w:t>A.4.1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Fast DR Scenario 1 - Simple Use case, A or B Profile</w:t>
            </w:r>
            <w:r w:rsidR="006D6856">
              <w:rPr>
                <w:noProof/>
                <w:webHidden/>
              </w:rPr>
              <w:tab/>
            </w:r>
            <w:r>
              <w:rPr>
                <w:noProof/>
                <w:webHidden/>
              </w:rPr>
              <w:fldChar w:fldCharType="begin"/>
            </w:r>
            <w:r w:rsidR="006D6856">
              <w:rPr>
                <w:noProof/>
                <w:webHidden/>
              </w:rPr>
              <w:instrText xml:space="preserve"> PAGEREF _Toc422075240 \h </w:instrText>
            </w:r>
            <w:r>
              <w:rPr>
                <w:noProof/>
                <w:webHidden/>
              </w:rPr>
            </w:r>
            <w:r>
              <w:rPr>
                <w:noProof/>
                <w:webHidden/>
              </w:rPr>
              <w:fldChar w:fldCharType="separate"/>
            </w:r>
            <w:r w:rsidR="006D6856">
              <w:rPr>
                <w:noProof/>
                <w:webHidden/>
              </w:rPr>
              <w:t>45</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41" w:history="1">
            <w:r w:rsidR="006D6856" w:rsidRPr="007119BD">
              <w:rPr>
                <w:rStyle w:val="Hyperlink"/>
                <w:noProof/>
                <w:lang w:val="en-US"/>
              </w:rPr>
              <w:t>A.4.2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Fast DR Scenario 2 - Typcial Use Case, B profile</w:t>
            </w:r>
            <w:r w:rsidR="006D6856">
              <w:rPr>
                <w:noProof/>
                <w:webHidden/>
              </w:rPr>
              <w:tab/>
            </w:r>
            <w:r>
              <w:rPr>
                <w:noProof/>
                <w:webHidden/>
              </w:rPr>
              <w:fldChar w:fldCharType="begin"/>
            </w:r>
            <w:r w:rsidR="006D6856">
              <w:rPr>
                <w:noProof/>
                <w:webHidden/>
              </w:rPr>
              <w:instrText xml:space="preserve"> PAGEREF _Toc422075241 \h </w:instrText>
            </w:r>
            <w:r>
              <w:rPr>
                <w:noProof/>
                <w:webHidden/>
              </w:rPr>
            </w:r>
            <w:r>
              <w:rPr>
                <w:noProof/>
                <w:webHidden/>
              </w:rPr>
              <w:fldChar w:fldCharType="separate"/>
            </w:r>
            <w:r w:rsidR="006D6856">
              <w:rPr>
                <w:noProof/>
                <w:webHidden/>
              </w:rPr>
              <w:t>45</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42" w:history="1">
            <w:r w:rsidR="006D6856" w:rsidRPr="007119BD">
              <w:rPr>
                <w:rStyle w:val="Hyperlink"/>
                <w:noProof/>
                <w:lang w:val="en-US"/>
              </w:rPr>
              <w:t>A.4.3</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Fast DR Scenario 3 - Complex Use Case</w:t>
            </w:r>
            <w:r w:rsidR="006D6856">
              <w:rPr>
                <w:noProof/>
                <w:webHidden/>
              </w:rPr>
              <w:tab/>
            </w:r>
            <w:r>
              <w:rPr>
                <w:noProof/>
                <w:webHidden/>
              </w:rPr>
              <w:fldChar w:fldCharType="begin"/>
            </w:r>
            <w:r w:rsidR="006D6856">
              <w:rPr>
                <w:noProof/>
                <w:webHidden/>
              </w:rPr>
              <w:instrText xml:space="preserve"> PAGEREF _Toc422075242 \h </w:instrText>
            </w:r>
            <w:r>
              <w:rPr>
                <w:noProof/>
                <w:webHidden/>
              </w:rPr>
            </w:r>
            <w:r>
              <w:rPr>
                <w:noProof/>
                <w:webHidden/>
              </w:rPr>
              <w:fldChar w:fldCharType="separate"/>
            </w:r>
            <w:r w:rsidR="006D6856">
              <w:rPr>
                <w:noProof/>
                <w:webHidden/>
              </w:rPr>
              <w:t>46</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43" w:history="1">
            <w:r w:rsidR="006D6856" w:rsidRPr="007119BD">
              <w:rPr>
                <w:rStyle w:val="Hyperlink"/>
                <w:noProof/>
                <w:lang w:val="en-US"/>
              </w:rPr>
              <w:t>A.4.4</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Fast DR Sample Event Payload - Typical B Profile Use Case</w:t>
            </w:r>
            <w:r w:rsidR="006D6856">
              <w:rPr>
                <w:noProof/>
                <w:webHidden/>
              </w:rPr>
              <w:tab/>
            </w:r>
            <w:r>
              <w:rPr>
                <w:noProof/>
                <w:webHidden/>
              </w:rPr>
              <w:fldChar w:fldCharType="begin"/>
            </w:r>
            <w:r w:rsidR="006D6856">
              <w:rPr>
                <w:noProof/>
                <w:webHidden/>
              </w:rPr>
              <w:instrText xml:space="preserve"> PAGEREF _Toc422075243 \h </w:instrText>
            </w:r>
            <w:r>
              <w:rPr>
                <w:noProof/>
                <w:webHidden/>
              </w:rPr>
            </w:r>
            <w:r>
              <w:rPr>
                <w:noProof/>
                <w:webHidden/>
              </w:rPr>
              <w:fldChar w:fldCharType="separate"/>
            </w:r>
            <w:r w:rsidR="006D6856">
              <w:rPr>
                <w:noProof/>
                <w:webHidden/>
              </w:rPr>
              <w:t>46</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44" w:history="1">
            <w:r w:rsidR="006D6856" w:rsidRPr="007119BD">
              <w:rPr>
                <w:rStyle w:val="Hyperlink"/>
                <w:noProof/>
                <w:lang w:val="en-US"/>
              </w:rPr>
              <w:t>A.4.5</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Fast DR Sample Report Metadata Payload - Typical B Profile Use Case</w:t>
            </w:r>
            <w:r w:rsidR="006D6856">
              <w:rPr>
                <w:noProof/>
                <w:webHidden/>
              </w:rPr>
              <w:tab/>
            </w:r>
            <w:r>
              <w:rPr>
                <w:noProof/>
                <w:webHidden/>
              </w:rPr>
              <w:fldChar w:fldCharType="begin"/>
            </w:r>
            <w:r w:rsidR="006D6856">
              <w:rPr>
                <w:noProof/>
                <w:webHidden/>
              </w:rPr>
              <w:instrText xml:space="preserve"> PAGEREF _Toc422075244 \h </w:instrText>
            </w:r>
            <w:r>
              <w:rPr>
                <w:noProof/>
                <w:webHidden/>
              </w:rPr>
            </w:r>
            <w:r>
              <w:rPr>
                <w:noProof/>
                <w:webHidden/>
              </w:rPr>
              <w:fldChar w:fldCharType="separate"/>
            </w:r>
            <w:r w:rsidR="006D6856">
              <w:rPr>
                <w:noProof/>
                <w:webHidden/>
              </w:rPr>
              <w:t>48</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45" w:history="1">
            <w:r w:rsidR="006D6856" w:rsidRPr="007119BD">
              <w:rPr>
                <w:rStyle w:val="Hyperlink"/>
                <w:noProof/>
                <w:lang w:val="en-US"/>
              </w:rPr>
              <w:t>A.4.6</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Fast DR Sample Report Request Payload - Typical B Profile Use Case</w:t>
            </w:r>
            <w:r w:rsidR="006D6856">
              <w:rPr>
                <w:noProof/>
                <w:webHidden/>
              </w:rPr>
              <w:tab/>
            </w:r>
            <w:r>
              <w:rPr>
                <w:noProof/>
                <w:webHidden/>
              </w:rPr>
              <w:fldChar w:fldCharType="begin"/>
            </w:r>
            <w:r w:rsidR="006D6856">
              <w:rPr>
                <w:noProof/>
                <w:webHidden/>
              </w:rPr>
              <w:instrText xml:space="preserve"> PAGEREF _Toc422075245 \h </w:instrText>
            </w:r>
            <w:r>
              <w:rPr>
                <w:noProof/>
                <w:webHidden/>
              </w:rPr>
            </w:r>
            <w:r>
              <w:rPr>
                <w:noProof/>
                <w:webHidden/>
              </w:rPr>
              <w:fldChar w:fldCharType="separate"/>
            </w:r>
            <w:r w:rsidR="006D6856">
              <w:rPr>
                <w:noProof/>
                <w:webHidden/>
              </w:rPr>
              <w:t>48</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46" w:history="1">
            <w:r w:rsidR="006D6856" w:rsidRPr="007119BD">
              <w:rPr>
                <w:rStyle w:val="Hyperlink"/>
                <w:noProof/>
                <w:lang w:val="en-US"/>
              </w:rPr>
              <w:t>A.4.7</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Fast DR Sample Report Data Payload - Typical B Profile Use Case</w:t>
            </w:r>
            <w:r w:rsidR="006D6856">
              <w:rPr>
                <w:noProof/>
                <w:webHidden/>
              </w:rPr>
              <w:tab/>
            </w:r>
            <w:r>
              <w:rPr>
                <w:noProof/>
                <w:webHidden/>
              </w:rPr>
              <w:fldChar w:fldCharType="begin"/>
            </w:r>
            <w:r w:rsidR="006D6856">
              <w:rPr>
                <w:noProof/>
                <w:webHidden/>
              </w:rPr>
              <w:instrText xml:space="preserve"> PAGEREF _Toc422075246 \h </w:instrText>
            </w:r>
            <w:r>
              <w:rPr>
                <w:noProof/>
                <w:webHidden/>
              </w:rPr>
            </w:r>
            <w:r>
              <w:rPr>
                <w:noProof/>
                <w:webHidden/>
              </w:rPr>
              <w:fldChar w:fldCharType="separate"/>
            </w:r>
            <w:r w:rsidR="006D6856">
              <w:rPr>
                <w:noProof/>
                <w:webHidden/>
              </w:rPr>
              <w:t>49</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47" w:history="1">
            <w:r w:rsidR="006D6856" w:rsidRPr="007119BD">
              <w:rPr>
                <w:rStyle w:val="Hyperlink"/>
                <w:noProof/>
                <w:lang w:val="en-US"/>
              </w:rPr>
              <w:t>A.5</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Residential Electric Vehicle (EV) Time of Use (TOU) Program</w:t>
            </w:r>
            <w:r w:rsidR="006D6856">
              <w:rPr>
                <w:noProof/>
                <w:webHidden/>
              </w:rPr>
              <w:tab/>
            </w:r>
            <w:r>
              <w:rPr>
                <w:noProof/>
                <w:webHidden/>
              </w:rPr>
              <w:fldChar w:fldCharType="begin"/>
            </w:r>
            <w:r w:rsidR="006D6856">
              <w:rPr>
                <w:noProof/>
                <w:webHidden/>
              </w:rPr>
              <w:instrText xml:space="preserve"> PAGEREF _Toc422075247 \h </w:instrText>
            </w:r>
            <w:r>
              <w:rPr>
                <w:noProof/>
                <w:webHidden/>
              </w:rPr>
            </w:r>
            <w:r>
              <w:rPr>
                <w:noProof/>
                <w:webHidden/>
              </w:rPr>
              <w:fldChar w:fldCharType="separate"/>
            </w:r>
            <w:r w:rsidR="006D6856">
              <w:rPr>
                <w:noProof/>
                <w:webHidden/>
              </w:rPr>
              <w:t>49</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49" w:history="1">
            <w:r w:rsidR="006D6856" w:rsidRPr="007119BD">
              <w:rPr>
                <w:rStyle w:val="Hyperlink"/>
                <w:noProof/>
                <w:lang w:val="en-US"/>
              </w:rPr>
              <w:t>A.5.1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Residential EV Scenario 1 - Simple Use case, A or B Profile</w:t>
            </w:r>
            <w:r w:rsidR="006D6856">
              <w:rPr>
                <w:noProof/>
                <w:webHidden/>
              </w:rPr>
              <w:tab/>
            </w:r>
            <w:r>
              <w:rPr>
                <w:noProof/>
                <w:webHidden/>
              </w:rPr>
              <w:fldChar w:fldCharType="begin"/>
            </w:r>
            <w:r w:rsidR="006D6856">
              <w:rPr>
                <w:noProof/>
                <w:webHidden/>
              </w:rPr>
              <w:instrText xml:space="preserve"> PAGEREF _Toc422075249 \h </w:instrText>
            </w:r>
            <w:r>
              <w:rPr>
                <w:noProof/>
                <w:webHidden/>
              </w:rPr>
            </w:r>
            <w:r>
              <w:rPr>
                <w:noProof/>
                <w:webHidden/>
              </w:rPr>
              <w:fldChar w:fldCharType="separate"/>
            </w:r>
            <w:r w:rsidR="006D6856">
              <w:rPr>
                <w:noProof/>
                <w:webHidden/>
              </w:rPr>
              <w:t>49</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50" w:history="1">
            <w:r w:rsidR="006D6856" w:rsidRPr="007119BD">
              <w:rPr>
                <w:rStyle w:val="Hyperlink"/>
                <w:noProof/>
                <w:lang w:val="en-US"/>
              </w:rPr>
              <w:t>A.5.2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Residential EV Scenario 2 - Typcial Use Case, B profile</w:t>
            </w:r>
            <w:r w:rsidR="006D6856">
              <w:rPr>
                <w:noProof/>
                <w:webHidden/>
              </w:rPr>
              <w:tab/>
            </w:r>
            <w:r>
              <w:rPr>
                <w:noProof/>
                <w:webHidden/>
              </w:rPr>
              <w:fldChar w:fldCharType="begin"/>
            </w:r>
            <w:r w:rsidR="006D6856">
              <w:rPr>
                <w:noProof/>
                <w:webHidden/>
              </w:rPr>
              <w:instrText xml:space="preserve"> PAGEREF _Toc422075250 \h </w:instrText>
            </w:r>
            <w:r>
              <w:rPr>
                <w:noProof/>
                <w:webHidden/>
              </w:rPr>
            </w:r>
            <w:r>
              <w:rPr>
                <w:noProof/>
                <w:webHidden/>
              </w:rPr>
              <w:fldChar w:fldCharType="separate"/>
            </w:r>
            <w:r w:rsidR="006D6856">
              <w:rPr>
                <w:noProof/>
                <w:webHidden/>
              </w:rPr>
              <w:t>50</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51" w:history="1">
            <w:r w:rsidR="006D6856" w:rsidRPr="007119BD">
              <w:rPr>
                <w:rStyle w:val="Hyperlink"/>
                <w:noProof/>
                <w:lang w:val="en-US"/>
              </w:rPr>
              <w:t>A.5.3</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Residential EV Sample Event Payload - Typical B Profile Use Case</w:t>
            </w:r>
            <w:r w:rsidR="006D6856">
              <w:rPr>
                <w:noProof/>
                <w:webHidden/>
              </w:rPr>
              <w:tab/>
            </w:r>
            <w:r>
              <w:rPr>
                <w:noProof/>
                <w:webHidden/>
              </w:rPr>
              <w:fldChar w:fldCharType="begin"/>
            </w:r>
            <w:r w:rsidR="006D6856">
              <w:rPr>
                <w:noProof/>
                <w:webHidden/>
              </w:rPr>
              <w:instrText xml:space="preserve"> PAGEREF _Toc422075251 \h </w:instrText>
            </w:r>
            <w:r>
              <w:rPr>
                <w:noProof/>
                <w:webHidden/>
              </w:rPr>
            </w:r>
            <w:r>
              <w:rPr>
                <w:noProof/>
                <w:webHidden/>
              </w:rPr>
              <w:fldChar w:fldCharType="separate"/>
            </w:r>
            <w:r w:rsidR="006D6856">
              <w:rPr>
                <w:noProof/>
                <w:webHidden/>
              </w:rPr>
              <w:t>50</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52" w:history="1">
            <w:r w:rsidR="006D6856" w:rsidRPr="007119BD">
              <w:rPr>
                <w:rStyle w:val="Hyperlink"/>
                <w:noProof/>
                <w:lang w:val="en-US"/>
              </w:rPr>
              <w:t>A.6</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Public Station Electric Vehicle (EV) Real-Time Pricing Program</w:t>
            </w:r>
            <w:r w:rsidR="006D6856">
              <w:rPr>
                <w:noProof/>
                <w:webHidden/>
              </w:rPr>
              <w:tab/>
            </w:r>
            <w:r>
              <w:rPr>
                <w:noProof/>
                <w:webHidden/>
              </w:rPr>
              <w:fldChar w:fldCharType="begin"/>
            </w:r>
            <w:r w:rsidR="006D6856">
              <w:rPr>
                <w:noProof/>
                <w:webHidden/>
              </w:rPr>
              <w:instrText xml:space="preserve"> PAGEREF _Toc422075252 \h </w:instrText>
            </w:r>
            <w:r>
              <w:rPr>
                <w:noProof/>
                <w:webHidden/>
              </w:rPr>
            </w:r>
            <w:r>
              <w:rPr>
                <w:noProof/>
                <w:webHidden/>
              </w:rPr>
              <w:fldChar w:fldCharType="separate"/>
            </w:r>
            <w:r w:rsidR="006D6856">
              <w:rPr>
                <w:noProof/>
                <w:webHidden/>
              </w:rPr>
              <w:t>53</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53" w:history="1">
            <w:r w:rsidR="006D6856" w:rsidRPr="007119BD">
              <w:rPr>
                <w:rStyle w:val="Hyperlink"/>
                <w:noProof/>
                <w:lang w:val="en-US"/>
              </w:rPr>
              <w:t>A.6.1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Public Station EV Scenario 1 - Typcial Use Case, B profile</w:t>
            </w:r>
            <w:r w:rsidR="006D6856">
              <w:rPr>
                <w:noProof/>
                <w:webHidden/>
              </w:rPr>
              <w:tab/>
            </w:r>
            <w:r>
              <w:rPr>
                <w:noProof/>
                <w:webHidden/>
              </w:rPr>
              <w:fldChar w:fldCharType="begin"/>
            </w:r>
            <w:r w:rsidR="006D6856">
              <w:rPr>
                <w:noProof/>
                <w:webHidden/>
              </w:rPr>
              <w:instrText xml:space="preserve"> PAGEREF _Toc422075253 \h </w:instrText>
            </w:r>
            <w:r>
              <w:rPr>
                <w:noProof/>
                <w:webHidden/>
              </w:rPr>
            </w:r>
            <w:r>
              <w:rPr>
                <w:noProof/>
                <w:webHidden/>
              </w:rPr>
              <w:fldChar w:fldCharType="separate"/>
            </w:r>
            <w:r w:rsidR="006D6856">
              <w:rPr>
                <w:noProof/>
                <w:webHidden/>
              </w:rPr>
              <w:t>53</w:t>
            </w:r>
            <w:r>
              <w:rPr>
                <w:noProof/>
                <w:webHidden/>
              </w:rPr>
              <w:fldChar w:fldCharType="end"/>
            </w:r>
          </w:hyperlink>
        </w:p>
        <w:p w:rsidR="006D6856" w:rsidRDefault="00314351">
          <w:pPr>
            <w:pStyle w:val="TOC3"/>
            <w:rPr>
              <w:rFonts w:asciiTheme="minorHAnsi" w:eastAsiaTheme="minorEastAsia" w:hAnsiTheme="minorHAnsi" w:cstheme="minorBidi"/>
              <w:noProof/>
              <w:spacing w:val="0"/>
              <w:sz w:val="22"/>
              <w:szCs w:val="22"/>
              <w:lang w:val="en-US" w:eastAsia="en-US"/>
            </w:rPr>
          </w:pPr>
          <w:hyperlink w:anchor="_Toc422075254" w:history="1">
            <w:r w:rsidR="006D6856" w:rsidRPr="007119BD">
              <w:rPr>
                <w:rStyle w:val="Hyperlink"/>
                <w:noProof/>
                <w:lang w:val="en-US"/>
              </w:rPr>
              <w:t>A.6.2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Public Station EV Sample Event Payload - Typical B Profile Use Case</w:t>
            </w:r>
            <w:r w:rsidR="006D6856">
              <w:rPr>
                <w:noProof/>
                <w:webHidden/>
              </w:rPr>
              <w:tab/>
            </w:r>
            <w:r>
              <w:rPr>
                <w:noProof/>
                <w:webHidden/>
              </w:rPr>
              <w:fldChar w:fldCharType="begin"/>
            </w:r>
            <w:r w:rsidR="006D6856">
              <w:rPr>
                <w:noProof/>
                <w:webHidden/>
              </w:rPr>
              <w:instrText xml:space="preserve"> PAGEREF _Toc422075254 \h </w:instrText>
            </w:r>
            <w:r>
              <w:rPr>
                <w:noProof/>
                <w:webHidden/>
              </w:rPr>
            </w:r>
            <w:r>
              <w:rPr>
                <w:noProof/>
                <w:webHidden/>
              </w:rPr>
              <w:fldChar w:fldCharType="separate"/>
            </w:r>
            <w:r w:rsidR="006D6856">
              <w:rPr>
                <w:noProof/>
                <w:webHidden/>
              </w:rPr>
              <w:t>53</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55" w:history="1">
            <w:r w:rsidR="006D6856" w:rsidRPr="007119BD">
              <w:rPr>
                <w:rStyle w:val="Hyperlink"/>
                <w:noProof/>
                <w:lang w:val="en-US"/>
              </w:rPr>
              <w:t>A.7</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lang w:val="en-US"/>
              </w:rPr>
              <w:t>Distributed Energy Resources (DER) DR Program</w:t>
            </w:r>
            <w:r w:rsidR="006D6856">
              <w:rPr>
                <w:noProof/>
                <w:webHidden/>
              </w:rPr>
              <w:tab/>
            </w:r>
            <w:r>
              <w:rPr>
                <w:noProof/>
                <w:webHidden/>
              </w:rPr>
              <w:fldChar w:fldCharType="begin"/>
            </w:r>
            <w:r w:rsidR="006D6856">
              <w:rPr>
                <w:noProof/>
                <w:webHidden/>
              </w:rPr>
              <w:instrText xml:space="preserve"> PAGEREF _Toc422075255 \h </w:instrText>
            </w:r>
            <w:r>
              <w:rPr>
                <w:noProof/>
                <w:webHidden/>
              </w:rPr>
            </w:r>
            <w:r>
              <w:rPr>
                <w:noProof/>
                <w:webHidden/>
              </w:rPr>
              <w:fldChar w:fldCharType="separate"/>
            </w:r>
            <w:r w:rsidR="006D6856">
              <w:rPr>
                <w:noProof/>
                <w:webHidden/>
              </w:rPr>
              <w:t>54</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256" w:history="1">
            <w:r w:rsidR="006D6856" w:rsidRPr="007119BD">
              <w:rPr>
                <w:rStyle w:val="Hyperlink"/>
                <w:noProof/>
              </w:rPr>
              <w:t>Annex B - Service and Payload Definitions</w:t>
            </w:r>
            <w:r w:rsidR="006D6856">
              <w:rPr>
                <w:noProof/>
                <w:webHidden/>
              </w:rPr>
              <w:tab/>
            </w:r>
            <w:r>
              <w:rPr>
                <w:noProof/>
                <w:webHidden/>
              </w:rPr>
              <w:fldChar w:fldCharType="begin"/>
            </w:r>
            <w:r w:rsidR="006D6856">
              <w:rPr>
                <w:noProof/>
                <w:webHidden/>
              </w:rPr>
              <w:instrText xml:space="preserve"> PAGEREF _Toc422075256 \h </w:instrText>
            </w:r>
            <w:r>
              <w:rPr>
                <w:noProof/>
                <w:webHidden/>
              </w:rPr>
            </w:r>
            <w:r>
              <w:rPr>
                <w:noProof/>
                <w:webHidden/>
              </w:rPr>
              <w:fldChar w:fldCharType="separate"/>
            </w:r>
            <w:r w:rsidR="006D6856">
              <w:rPr>
                <w:noProof/>
                <w:webHidden/>
              </w:rPr>
              <w:t>55</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57" w:history="1">
            <w:r w:rsidR="006D6856" w:rsidRPr="007119BD">
              <w:rPr>
                <w:rStyle w:val="Hyperlink"/>
                <w:noProof/>
              </w:rPr>
              <w:t>B.1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Open ADR supports the following services:</w:t>
            </w:r>
            <w:r w:rsidR="006D6856">
              <w:rPr>
                <w:noProof/>
                <w:webHidden/>
              </w:rPr>
              <w:tab/>
            </w:r>
            <w:r>
              <w:rPr>
                <w:noProof/>
                <w:webHidden/>
              </w:rPr>
              <w:fldChar w:fldCharType="begin"/>
            </w:r>
            <w:r w:rsidR="006D6856">
              <w:rPr>
                <w:noProof/>
                <w:webHidden/>
              </w:rPr>
              <w:instrText xml:space="preserve"> PAGEREF _Toc422075257 \h </w:instrText>
            </w:r>
            <w:r>
              <w:rPr>
                <w:noProof/>
                <w:webHidden/>
              </w:rPr>
            </w:r>
            <w:r>
              <w:rPr>
                <w:noProof/>
                <w:webHidden/>
              </w:rPr>
              <w:fldChar w:fldCharType="separate"/>
            </w:r>
            <w:r w:rsidR="006D6856">
              <w:rPr>
                <w:noProof/>
                <w:webHidden/>
              </w:rPr>
              <w:t>55</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258" w:history="1">
            <w:r w:rsidR="006D6856" w:rsidRPr="007119BD">
              <w:rPr>
                <w:rStyle w:val="Hyperlink"/>
                <w:noProof/>
              </w:rPr>
              <w:t>Annex C</w:t>
            </w:r>
            <w:r w:rsidR="006D6856" w:rsidRPr="007119BD">
              <w:rPr>
                <w:rStyle w:val="Hyperlink"/>
                <w:noProof/>
                <w:lang w:val="en-US"/>
              </w:rPr>
              <w:t xml:space="preserve"> - </w:t>
            </w:r>
            <w:r w:rsidR="006D6856" w:rsidRPr="007119BD">
              <w:rPr>
                <w:rStyle w:val="Hyperlink"/>
                <w:noProof/>
              </w:rPr>
              <w:t>Service and Payload Definitions</w:t>
            </w:r>
            <w:r w:rsidR="006D6856">
              <w:rPr>
                <w:noProof/>
                <w:webHidden/>
              </w:rPr>
              <w:tab/>
            </w:r>
            <w:r>
              <w:rPr>
                <w:noProof/>
                <w:webHidden/>
              </w:rPr>
              <w:fldChar w:fldCharType="begin"/>
            </w:r>
            <w:r w:rsidR="006D6856">
              <w:rPr>
                <w:noProof/>
                <w:webHidden/>
              </w:rPr>
              <w:instrText xml:space="preserve"> PAGEREF _Toc422075258 \h </w:instrText>
            </w:r>
            <w:r>
              <w:rPr>
                <w:noProof/>
                <w:webHidden/>
              </w:rPr>
            </w:r>
            <w:r>
              <w:rPr>
                <w:noProof/>
                <w:webHidden/>
              </w:rPr>
              <w:fldChar w:fldCharType="separate"/>
            </w:r>
            <w:r w:rsidR="006D6856">
              <w:rPr>
                <w:noProof/>
                <w:webHidden/>
              </w:rPr>
              <w:t>56</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59" w:history="1">
            <w:r w:rsidR="006D6856" w:rsidRPr="007119BD">
              <w:rPr>
                <w:rStyle w:val="Hyperlink"/>
                <w:noProof/>
              </w:rPr>
              <w:t>C.1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EiEvent Payloads</w:t>
            </w:r>
            <w:r w:rsidR="006D6856">
              <w:rPr>
                <w:noProof/>
                <w:webHidden/>
              </w:rPr>
              <w:tab/>
            </w:r>
            <w:r>
              <w:rPr>
                <w:noProof/>
                <w:webHidden/>
              </w:rPr>
              <w:fldChar w:fldCharType="begin"/>
            </w:r>
            <w:r w:rsidR="006D6856">
              <w:rPr>
                <w:noProof/>
                <w:webHidden/>
              </w:rPr>
              <w:instrText xml:space="preserve"> PAGEREF _Toc422075259 \h </w:instrText>
            </w:r>
            <w:r>
              <w:rPr>
                <w:noProof/>
                <w:webHidden/>
              </w:rPr>
            </w:r>
            <w:r>
              <w:rPr>
                <w:noProof/>
                <w:webHidden/>
              </w:rPr>
              <w:fldChar w:fldCharType="separate"/>
            </w:r>
            <w:r w:rsidR="006D6856">
              <w:rPr>
                <w:noProof/>
                <w:webHidden/>
              </w:rPr>
              <w:t>56</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60" w:history="1">
            <w:r w:rsidR="006D6856" w:rsidRPr="007119BD">
              <w:rPr>
                <w:rStyle w:val="Hyperlink"/>
                <w:noProof/>
              </w:rPr>
              <w:t>C.2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EiReport Payloads</w:t>
            </w:r>
            <w:r w:rsidR="006D6856">
              <w:rPr>
                <w:noProof/>
                <w:webHidden/>
              </w:rPr>
              <w:tab/>
            </w:r>
            <w:r>
              <w:rPr>
                <w:noProof/>
                <w:webHidden/>
              </w:rPr>
              <w:fldChar w:fldCharType="begin"/>
            </w:r>
            <w:r w:rsidR="006D6856">
              <w:rPr>
                <w:noProof/>
                <w:webHidden/>
              </w:rPr>
              <w:instrText xml:space="preserve"> PAGEREF _Toc422075260 \h </w:instrText>
            </w:r>
            <w:r>
              <w:rPr>
                <w:noProof/>
                <w:webHidden/>
              </w:rPr>
            </w:r>
            <w:r>
              <w:rPr>
                <w:noProof/>
                <w:webHidden/>
              </w:rPr>
              <w:fldChar w:fldCharType="separate"/>
            </w:r>
            <w:r w:rsidR="006D6856">
              <w:rPr>
                <w:noProof/>
                <w:webHidden/>
              </w:rPr>
              <w:t>56</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61" w:history="1">
            <w:r w:rsidR="006D6856" w:rsidRPr="007119BD">
              <w:rPr>
                <w:rStyle w:val="Hyperlink"/>
                <w:noProof/>
              </w:rPr>
              <w:t>C.3</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EiOpt Payloads</w:t>
            </w:r>
            <w:r w:rsidR="006D6856">
              <w:rPr>
                <w:noProof/>
                <w:webHidden/>
              </w:rPr>
              <w:tab/>
            </w:r>
            <w:r>
              <w:rPr>
                <w:noProof/>
                <w:webHidden/>
              </w:rPr>
              <w:fldChar w:fldCharType="begin"/>
            </w:r>
            <w:r w:rsidR="006D6856">
              <w:rPr>
                <w:noProof/>
                <w:webHidden/>
              </w:rPr>
              <w:instrText xml:space="preserve"> PAGEREF _Toc422075261 \h </w:instrText>
            </w:r>
            <w:r>
              <w:rPr>
                <w:noProof/>
                <w:webHidden/>
              </w:rPr>
            </w:r>
            <w:r>
              <w:rPr>
                <w:noProof/>
                <w:webHidden/>
              </w:rPr>
              <w:fldChar w:fldCharType="separate"/>
            </w:r>
            <w:r w:rsidR="006D6856">
              <w:rPr>
                <w:noProof/>
                <w:webHidden/>
              </w:rPr>
              <w:t>56</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62" w:history="1">
            <w:r w:rsidR="006D6856" w:rsidRPr="007119BD">
              <w:rPr>
                <w:rStyle w:val="Hyperlink"/>
                <w:noProof/>
              </w:rPr>
              <w:t>C.4</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EiRegisterParty Payloads</w:t>
            </w:r>
            <w:r w:rsidR="006D6856">
              <w:rPr>
                <w:noProof/>
                <w:webHidden/>
              </w:rPr>
              <w:tab/>
            </w:r>
            <w:r>
              <w:rPr>
                <w:noProof/>
                <w:webHidden/>
              </w:rPr>
              <w:fldChar w:fldCharType="begin"/>
            </w:r>
            <w:r w:rsidR="006D6856">
              <w:rPr>
                <w:noProof/>
                <w:webHidden/>
              </w:rPr>
              <w:instrText xml:space="preserve"> PAGEREF _Toc422075262 \h </w:instrText>
            </w:r>
            <w:r>
              <w:rPr>
                <w:noProof/>
                <w:webHidden/>
              </w:rPr>
            </w:r>
            <w:r>
              <w:rPr>
                <w:noProof/>
                <w:webHidden/>
              </w:rPr>
              <w:fldChar w:fldCharType="separate"/>
            </w:r>
            <w:r w:rsidR="006D6856">
              <w:rPr>
                <w:noProof/>
                <w:webHidden/>
              </w:rPr>
              <w:t>57</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63" w:history="1">
            <w:r w:rsidR="006D6856" w:rsidRPr="007119BD">
              <w:rPr>
                <w:rStyle w:val="Hyperlink"/>
                <w:noProof/>
              </w:rPr>
              <w:t>C.5</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OadrPoll Payloads</w:t>
            </w:r>
            <w:r w:rsidR="006D6856">
              <w:rPr>
                <w:noProof/>
                <w:webHidden/>
              </w:rPr>
              <w:tab/>
            </w:r>
            <w:r>
              <w:rPr>
                <w:noProof/>
                <w:webHidden/>
              </w:rPr>
              <w:fldChar w:fldCharType="begin"/>
            </w:r>
            <w:r w:rsidR="006D6856">
              <w:rPr>
                <w:noProof/>
                <w:webHidden/>
              </w:rPr>
              <w:instrText xml:space="preserve"> PAGEREF _Toc422075263 \h </w:instrText>
            </w:r>
            <w:r>
              <w:rPr>
                <w:noProof/>
                <w:webHidden/>
              </w:rPr>
            </w:r>
            <w:r>
              <w:rPr>
                <w:noProof/>
                <w:webHidden/>
              </w:rPr>
              <w:fldChar w:fldCharType="separate"/>
            </w:r>
            <w:r w:rsidR="006D6856">
              <w:rPr>
                <w:noProof/>
                <w:webHidden/>
              </w:rPr>
              <w:t>57</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264" w:history="1">
            <w:r w:rsidR="006D6856" w:rsidRPr="007119BD">
              <w:rPr>
                <w:rStyle w:val="Hyperlink"/>
                <w:noProof/>
              </w:rPr>
              <w:t>Annex D - Glossary of Schema Payload Elements</w:t>
            </w:r>
            <w:r w:rsidR="006D6856">
              <w:rPr>
                <w:noProof/>
                <w:webHidden/>
              </w:rPr>
              <w:tab/>
            </w:r>
            <w:r>
              <w:rPr>
                <w:noProof/>
                <w:webHidden/>
              </w:rPr>
              <w:fldChar w:fldCharType="begin"/>
            </w:r>
            <w:r w:rsidR="006D6856">
              <w:rPr>
                <w:noProof/>
                <w:webHidden/>
              </w:rPr>
              <w:instrText xml:space="preserve"> PAGEREF _Toc422075264 \h </w:instrText>
            </w:r>
            <w:r>
              <w:rPr>
                <w:noProof/>
                <w:webHidden/>
              </w:rPr>
            </w:r>
            <w:r>
              <w:rPr>
                <w:noProof/>
                <w:webHidden/>
              </w:rPr>
              <w:fldChar w:fldCharType="separate"/>
            </w:r>
            <w:r w:rsidR="006D6856">
              <w:rPr>
                <w:noProof/>
                <w:webHidden/>
              </w:rPr>
              <w:t>58</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265" w:history="1">
            <w:r w:rsidR="006D6856" w:rsidRPr="007119BD">
              <w:rPr>
                <w:rStyle w:val="Hyperlink"/>
                <w:noProof/>
              </w:rPr>
              <w:t>Annex E Glossary of Enumerated Values</w:t>
            </w:r>
            <w:r w:rsidR="006D6856">
              <w:rPr>
                <w:noProof/>
                <w:webHidden/>
              </w:rPr>
              <w:tab/>
            </w:r>
            <w:r>
              <w:rPr>
                <w:noProof/>
                <w:webHidden/>
              </w:rPr>
              <w:fldChar w:fldCharType="begin"/>
            </w:r>
            <w:r w:rsidR="006D6856">
              <w:rPr>
                <w:noProof/>
                <w:webHidden/>
              </w:rPr>
              <w:instrText xml:space="preserve"> PAGEREF _Toc422075265 \h </w:instrText>
            </w:r>
            <w:r>
              <w:rPr>
                <w:noProof/>
                <w:webHidden/>
              </w:rPr>
            </w:r>
            <w:r>
              <w:rPr>
                <w:noProof/>
                <w:webHidden/>
              </w:rPr>
              <w:fldChar w:fldCharType="separate"/>
            </w:r>
            <w:r w:rsidR="006D6856">
              <w:rPr>
                <w:noProof/>
                <w:webHidden/>
              </w:rPr>
              <w:t>65</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66" w:history="1">
            <w:r w:rsidR="006D6856" w:rsidRPr="007119BD">
              <w:rPr>
                <w:rStyle w:val="Hyperlink"/>
                <w:noProof/>
              </w:rPr>
              <w:t>E.1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eventStatus</w:t>
            </w:r>
            <w:r w:rsidR="006D6856">
              <w:rPr>
                <w:noProof/>
                <w:webHidden/>
              </w:rPr>
              <w:tab/>
            </w:r>
            <w:r>
              <w:rPr>
                <w:noProof/>
                <w:webHidden/>
              </w:rPr>
              <w:fldChar w:fldCharType="begin"/>
            </w:r>
            <w:r w:rsidR="006D6856">
              <w:rPr>
                <w:noProof/>
                <w:webHidden/>
              </w:rPr>
              <w:instrText xml:space="preserve"> PAGEREF _Toc422075266 \h </w:instrText>
            </w:r>
            <w:r>
              <w:rPr>
                <w:noProof/>
                <w:webHidden/>
              </w:rPr>
            </w:r>
            <w:r>
              <w:rPr>
                <w:noProof/>
                <w:webHidden/>
              </w:rPr>
              <w:fldChar w:fldCharType="separate"/>
            </w:r>
            <w:r w:rsidR="006D6856">
              <w:rPr>
                <w:noProof/>
                <w:webHidden/>
              </w:rPr>
              <w:t>65</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67" w:history="1">
            <w:r w:rsidR="006D6856" w:rsidRPr="007119BD">
              <w:rPr>
                <w:rStyle w:val="Hyperlink"/>
                <w:noProof/>
              </w:rPr>
              <w:t>E.2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itemUnits</w:t>
            </w:r>
            <w:r w:rsidR="006D6856">
              <w:rPr>
                <w:noProof/>
                <w:webHidden/>
              </w:rPr>
              <w:tab/>
            </w:r>
            <w:r>
              <w:rPr>
                <w:noProof/>
                <w:webHidden/>
              </w:rPr>
              <w:fldChar w:fldCharType="begin"/>
            </w:r>
            <w:r w:rsidR="006D6856">
              <w:rPr>
                <w:noProof/>
                <w:webHidden/>
              </w:rPr>
              <w:instrText xml:space="preserve"> PAGEREF _Toc422075267 \h </w:instrText>
            </w:r>
            <w:r>
              <w:rPr>
                <w:noProof/>
                <w:webHidden/>
              </w:rPr>
            </w:r>
            <w:r>
              <w:rPr>
                <w:noProof/>
                <w:webHidden/>
              </w:rPr>
              <w:fldChar w:fldCharType="separate"/>
            </w:r>
            <w:r w:rsidR="006D6856">
              <w:rPr>
                <w:noProof/>
                <w:webHidden/>
              </w:rPr>
              <w:t>65</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68" w:history="1">
            <w:r w:rsidR="006D6856" w:rsidRPr="007119BD">
              <w:rPr>
                <w:rStyle w:val="Hyperlink"/>
                <w:noProof/>
              </w:rPr>
              <w:t>E.3</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oadrDataQuality</w:t>
            </w:r>
            <w:r w:rsidR="006D6856">
              <w:rPr>
                <w:noProof/>
                <w:webHidden/>
              </w:rPr>
              <w:tab/>
            </w:r>
            <w:r>
              <w:rPr>
                <w:noProof/>
                <w:webHidden/>
              </w:rPr>
              <w:fldChar w:fldCharType="begin"/>
            </w:r>
            <w:r w:rsidR="006D6856">
              <w:rPr>
                <w:noProof/>
                <w:webHidden/>
              </w:rPr>
              <w:instrText xml:space="preserve"> PAGEREF _Toc422075268 \h </w:instrText>
            </w:r>
            <w:r>
              <w:rPr>
                <w:noProof/>
                <w:webHidden/>
              </w:rPr>
            </w:r>
            <w:r>
              <w:rPr>
                <w:noProof/>
                <w:webHidden/>
              </w:rPr>
              <w:fldChar w:fldCharType="separate"/>
            </w:r>
            <w:r w:rsidR="006D6856">
              <w:rPr>
                <w:noProof/>
                <w:webHidden/>
              </w:rPr>
              <w:t>65</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69" w:history="1">
            <w:r w:rsidR="006D6856" w:rsidRPr="007119BD">
              <w:rPr>
                <w:rStyle w:val="Hyperlink"/>
                <w:noProof/>
              </w:rPr>
              <w:t>E.4</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oadrResponseRequired</w:t>
            </w:r>
            <w:r w:rsidR="006D6856">
              <w:rPr>
                <w:noProof/>
                <w:webHidden/>
              </w:rPr>
              <w:tab/>
            </w:r>
            <w:r>
              <w:rPr>
                <w:noProof/>
                <w:webHidden/>
              </w:rPr>
              <w:fldChar w:fldCharType="begin"/>
            </w:r>
            <w:r w:rsidR="006D6856">
              <w:rPr>
                <w:noProof/>
                <w:webHidden/>
              </w:rPr>
              <w:instrText xml:space="preserve"> PAGEREF _Toc422075269 \h </w:instrText>
            </w:r>
            <w:r>
              <w:rPr>
                <w:noProof/>
                <w:webHidden/>
              </w:rPr>
            </w:r>
            <w:r>
              <w:rPr>
                <w:noProof/>
                <w:webHidden/>
              </w:rPr>
              <w:fldChar w:fldCharType="separate"/>
            </w:r>
            <w:r w:rsidR="006D6856">
              <w:rPr>
                <w:noProof/>
                <w:webHidden/>
              </w:rPr>
              <w:t>66</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70" w:history="1">
            <w:r w:rsidR="006D6856" w:rsidRPr="007119BD">
              <w:rPr>
                <w:rStyle w:val="Hyperlink"/>
                <w:noProof/>
              </w:rPr>
              <w:t>E.5</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optReason</w:t>
            </w:r>
            <w:r w:rsidR="006D6856">
              <w:rPr>
                <w:noProof/>
                <w:webHidden/>
              </w:rPr>
              <w:tab/>
            </w:r>
            <w:r>
              <w:rPr>
                <w:noProof/>
                <w:webHidden/>
              </w:rPr>
              <w:fldChar w:fldCharType="begin"/>
            </w:r>
            <w:r w:rsidR="006D6856">
              <w:rPr>
                <w:noProof/>
                <w:webHidden/>
              </w:rPr>
              <w:instrText xml:space="preserve"> PAGEREF _Toc422075270 \h </w:instrText>
            </w:r>
            <w:r>
              <w:rPr>
                <w:noProof/>
                <w:webHidden/>
              </w:rPr>
            </w:r>
            <w:r>
              <w:rPr>
                <w:noProof/>
                <w:webHidden/>
              </w:rPr>
              <w:fldChar w:fldCharType="separate"/>
            </w:r>
            <w:r w:rsidR="006D6856">
              <w:rPr>
                <w:noProof/>
                <w:webHidden/>
              </w:rPr>
              <w:t>66</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71" w:history="1">
            <w:r w:rsidR="006D6856" w:rsidRPr="007119BD">
              <w:rPr>
                <w:rStyle w:val="Hyperlink"/>
                <w:noProof/>
              </w:rPr>
              <w:t>E.6</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oadrTransportName</w:t>
            </w:r>
            <w:r w:rsidR="006D6856">
              <w:rPr>
                <w:noProof/>
                <w:webHidden/>
              </w:rPr>
              <w:tab/>
            </w:r>
            <w:r>
              <w:rPr>
                <w:noProof/>
                <w:webHidden/>
              </w:rPr>
              <w:fldChar w:fldCharType="begin"/>
            </w:r>
            <w:r w:rsidR="006D6856">
              <w:rPr>
                <w:noProof/>
                <w:webHidden/>
              </w:rPr>
              <w:instrText xml:space="preserve"> PAGEREF _Toc422075271 \h </w:instrText>
            </w:r>
            <w:r>
              <w:rPr>
                <w:noProof/>
                <w:webHidden/>
              </w:rPr>
            </w:r>
            <w:r>
              <w:rPr>
                <w:noProof/>
                <w:webHidden/>
              </w:rPr>
              <w:fldChar w:fldCharType="separate"/>
            </w:r>
            <w:r w:rsidR="006D6856">
              <w:rPr>
                <w:noProof/>
                <w:webHidden/>
              </w:rPr>
              <w:t>66</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72" w:history="1">
            <w:r w:rsidR="006D6856" w:rsidRPr="007119BD">
              <w:rPr>
                <w:rStyle w:val="Hyperlink"/>
                <w:noProof/>
              </w:rPr>
              <w:t>E.7</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OptType</w:t>
            </w:r>
            <w:r w:rsidR="006D6856">
              <w:rPr>
                <w:noProof/>
                <w:webHidden/>
              </w:rPr>
              <w:tab/>
            </w:r>
            <w:r>
              <w:rPr>
                <w:noProof/>
                <w:webHidden/>
              </w:rPr>
              <w:fldChar w:fldCharType="begin"/>
            </w:r>
            <w:r w:rsidR="006D6856">
              <w:rPr>
                <w:noProof/>
                <w:webHidden/>
              </w:rPr>
              <w:instrText xml:space="preserve"> PAGEREF _Toc422075272 \h </w:instrText>
            </w:r>
            <w:r>
              <w:rPr>
                <w:noProof/>
                <w:webHidden/>
              </w:rPr>
            </w:r>
            <w:r>
              <w:rPr>
                <w:noProof/>
                <w:webHidden/>
              </w:rPr>
              <w:fldChar w:fldCharType="separate"/>
            </w:r>
            <w:r w:rsidR="006D6856">
              <w:rPr>
                <w:noProof/>
                <w:webHidden/>
              </w:rPr>
              <w:t>66</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73" w:history="1">
            <w:r w:rsidR="006D6856" w:rsidRPr="007119BD">
              <w:rPr>
                <w:rStyle w:val="Hyperlink"/>
                <w:noProof/>
              </w:rPr>
              <w:t>E.8</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readingType</w:t>
            </w:r>
            <w:r w:rsidR="006D6856">
              <w:rPr>
                <w:noProof/>
                <w:webHidden/>
              </w:rPr>
              <w:tab/>
            </w:r>
            <w:r>
              <w:rPr>
                <w:noProof/>
                <w:webHidden/>
              </w:rPr>
              <w:fldChar w:fldCharType="begin"/>
            </w:r>
            <w:r w:rsidR="006D6856">
              <w:rPr>
                <w:noProof/>
                <w:webHidden/>
              </w:rPr>
              <w:instrText xml:space="preserve"> PAGEREF _Toc422075273 \h </w:instrText>
            </w:r>
            <w:r>
              <w:rPr>
                <w:noProof/>
                <w:webHidden/>
              </w:rPr>
            </w:r>
            <w:r>
              <w:rPr>
                <w:noProof/>
                <w:webHidden/>
              </w:rPr>
              <w:fldChar w:fldCharType="separate"/>
            </w:r>
            <w:r w:rsidR="006D6856">
              <w:rPr>
                <w:noProof/>
                <w:webHidden/>
              </w:rPr>
              <w:t>66</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74" w:history="1">
            <w:r w:rsidR="006D6856" w:rsidRPr="007119BD">
              <w:rPr>
                <w:rStyle w:val="Hyperlink"/>
                <w:noProof/>
              </w:rPr>
              <w:t>E.9</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reportName</w:t>
            </w:r>
            <w:r w:rsidR="006D6856">
              <w:rPr>
                <w:noProof/>
                <w:webHidden/>
              </w:rPr>
              <w:tab/>
            </w:r>
            <w:r>
              <w:rPr>
                <w:noProof/>
                <w:webHidden/>
              </w:rPr>
              <w:fldChar w:fldCharType="begin"/>
            </w:r>
            <w:r w:rsidR="006D6856">
              <w:rPr>
                <w:noProof/>
                <w:webHidden/>
              </w:rPr>
              <w:instrText xml:space="preserve"> PAGEREF _Toc422075274 \h </w:instrText>
            </w:r>
            <w:r>
              <w:rPr>
                <w:noProof/>
                <w:webHidden/>
              </w:rPr>
            </w:r>
            <w:r>
              <w:rPr>
                <w:noProof/>
                <w:webHidden/>
              </w:rPr>
              <w:fldChar w:fldCharType="separate"/>
            </w:r>
            <w:r w:rsidR="006D6856">
              <w:rPr>
                <w:noProof/>
                <w:webHidden/>
              </w:rPr>
              <w:t>67</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75" w:history="1">
            <w:r w:rsidR="006D6856" w:rsidRPr="007119BD">
              <w:rPr>
                <w:rStyle w:val="Hyperlink"/>
                <w:noProof/>
              </w:rPr>
              <w:t>E.10</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reportType</w:t>
            </w:r>
            <w:r w:rsidR="006D6856">
              <w:rPr>
                <w:noProof/>
                <w:webHidden/>
              </w:rPr>
              <w:tab/>
            </w:r>
            <w:r>
              <w:rPr>
                <w:noProof/>
                <w:webHidden/>
              </w:rPr>
              <w:fldChar w:fldCharType="begin"/>
            </w:r>
            <w:r w:rsidR="006D6856">
              <w:rPr>
                <w:noProof/>
                <w:webHidden/>
              </w:rPr>
              <w:instrText xml:space="preserve"> PAGEREF _Toc422075275 \h </w:instrText>
            </w:r>
            <w:r>
              <w:rPr>
                <w:noProof/>
                <w:webHidden/>
              </w:rPr>
            </w:r>
            <w:r>
              <w:rPr>
                <w:noProof/>
                <w:webHidden/>
              </w:rPr>
              <w:fldChar w:fldCharType="separate"/>
            </w:r>
            <w:r w:rsidR="006D6856">
              <w:rPr>
                <w:noProof/>
                <w:webHidden/>
              </w:rPr>
              <w:t>67</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76" w:history="1">
            <w:r w:rsidR="006D6856" w:rsidRPr="007119BD">
              <w:rPr>
                <w:rStyle w:val="Hyperlink"/>
                <w:noProof/>
              </w:rPr>
              <w:t>E.11</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scaleCode</w:t>
            </w:r>
            <w:r w:rsidR="006D6856">
              <w:rPr>
                <w:noProof/>
                <w:webHidden/>
              </w:rPr>
              <w:tab/>
            </w:r>
            <w:r>
              <w:rPr>
                <w:noProof/>
                <w:webHidden/>
              </w:rPr>
              <w:fldChar w:fldCharType="begin"/>
            </w:r>
            <w:r w:rsidR="006D6856">
              <w:rPr>
                <w:noProof/>
                <w:webHidden/>
              </w:rPr>
              <w:instrText xml:space="preserve"> PAGEREF _Toc422075276 \h </w:instrText>
            </w:r>
            <w:r>
              <w:rPr>
                <w:noProof/>
                <w:webHidden/>
              </w:rPr>
            </w:r>
            <w:r>
              <w:rPr>
                <w:noProof/>
                <w:webHidden/>
              </w:rPr>
              <w:fldChar w:fldCharType="separate"/>
            </w:r>
            <w:r w:rsidR="006D6856">
              <w:rPr>
                <w:noProof/>
                <w:webHidden/>
              </w:rPr>
              <w:t>68</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77" w:history="1">
            <w:r w:rsidR="006D6856" w:rsidRPr="007119BD">
              <w:rPr>
                <w:rStyle w:val="Hyperlink"/>
                <w:noProof/>
              </w:rPr>
              <w:t>E.12</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signalName</w:t>
            </w:r>
            <w:r w:rsidR="006D6856">
              <w:rPr>
                <w:noProof/>
                <w:webHidden/>
              </w:rPr>
              <w:tab/>
            </w:r>
            <w:r>
              <w:rPr>
                <w:noProof/>
                <w:webHidden/>
              </w:rPr>
              <w:fldChar w:fldCharType="begin"/>
            </w:r>
            <w:r w:rsidR="006D6856">
              <w:rPr>
                <w:noProof/>
                <w:webHidden/>
              </w:rPr>
              <w:instrText xml:space="preserve"> PAGEREF _Toc422075277 \h </w:instrText>
            </w:r>
            <w:r>
              <w:rPr>
                <w:noProof/>
                <w:webHidden/>
              </w:rPr>
            </w:r>
            <w:r>
              <w:rPr>
                <w:noProof/>
                <w:webHidden/>
              </w:rPr>
              <w:fldChar w:fldCharType="separate"/>
            </w:r>
            <w:r w:rsidR="006D6856">
              <w:rPr>
                <w:noProof/>
                <w:webHidden/>
              </w:rPr>
              <w:t>68</w:t>
            </w:r>
            <w:r>
              <w:rPr>
                <w:noProof/>
                <w:webHidden/>
              </w:rPr>
              <w:fldChar w:fldCharType="end"/>
            </w:r>
          </w:hyperlink>
        </w:p>
        <w:p w:rsidR="006D6856" w:rsidRDefault="00314351">
          <w:pPr>
            <w:pStyle w:val="TOC2"/>
            <w:rPr>
              <w:rFonts w:asciiTheme="minorHAnsi" w:eastAsiaTheme="minorEastAsia" w:hAnsiTheme="minorHAnsi" w:cstheme="minorBidi"/>
              <w:noProof/>
              <w:spacing w:val="0"/>
              <w:sz w:val="22"/>
              <w:szCs w:val="22"/>
              <w:lang w:val="en-US" w:eastAsia="en-US"/>
            </w:rPr>
          </w:pPr>
          <w:hyperlink w:anchor="_Toc422075278" w:history="1">
            <w:r w:rsidR="006D6856" w:rsidRPr="007119BD">
              <w:rPr>
                <w:rStyle w:val="Hyperlink"/>
                <w:noProof/>
              </w:rPr>
              <w:t>E.13</w:t>
            </w:r>
            <w:r w:rsidR="006D6856">
              <w:rPr>
                <w:rFonts w:asciiTheme="minorHAnsi" w:eastAsiaTheme="minorEastAsia" w:hAnsiTheme="minorHAnsi" w:cstheme="minorBidi"/>
                <w:noProof/>
                <w:spacing w:val="0"/>
                <w:sz w:val="22"/>
                <w:szCs w:val="22"/>
                <w:lang w:val="en-US" w:eastAsia="en-US"/>
              </w:rPr>
              <w:tab/>
            </w:r>
            <w:r w:rsidR="006D6856" w:rsidRPr="007119BD">
              <w:rPr>
                <w:rStyle w:val="Hyperlink"/>
                <w:noProof/>
              </w:rPr>
              <w:t>signalType</w:t>
            </w:r>
            <w:r w:rsidR="006D6856">
              <w:rPr>
                <w:noProof/>
                <w:webHidden/>
              </w:rPr>
              <w:tab/>
            </w:r>
            <w:r>
              <w:rPr>
                <w:noProof/>
                <w:webHidden/>
              </w:rPr>
              <w:fldChar w:fldCharType="begin"/>
            </w:r>
            <w:r w:rsidR="006D6856">
              <w:rPr>
                <w:noProof/>
                <w:webHidden/>
              </w:rPr>
              <w:instrText xml:space="preserve"> PAGEREF _Toc422075278 \h </w:instrText>
            </w:r>
            <w:r>
              <w:rPr>
                <w:noProof/>
                <w:webHidden/>
              </w:rPr>
            </w:r>
            <w:r>
              <w:rPr>
                <w:noProof/>
                <w:webHidden/>
              </w:rPr>
              <w:fldChar w:fldCharType="separate"/>
            </w:r>
            <w:r w:rsidR="006D6856">
              <w:rPr>
                <w:noProof/>
                <w:webHidden/>
              </w:rPr>
              <w:t>69</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279" w:history="1">
            <w:r w:rsidR="006D6856" w:rsidRPr="007119BD">
              <w:rPr>
                <w:rStyle w:val="Hyperlink"/>
                <w:noProof/>
              </w:rPr>
              <w:t>Annex F - OpenADR A and B Profile Differences</w:t>
            </w:r>
            <w:r w:rsidR="006D6856">
              <w:rPr>
                <w:noProof/>
                <w:webHidden/>
              </w:rPr>
              <w:tab/>
            </w:r>
            <w:r>
              <w:rPr>
                <w:noProof/>
                <w:webHidden/>
              </w:rPr>
              <w:fldChar w:fldCharType="begin"/>
            </w:r>
            <w:r w:rsidR="006D6856">
              <w:rPr>
                <w:noProof/>
                <w:webHidden/>
              </w:rPr>
              <w:instrText xml:space="preserve"> PAGEREF _Toc422075279 \h </w:instrText>
            </w:r>
            <w:r>
              <w:rPr>
                <w:noProof/>
                <w:webHidden/>
              </w:rPr>
            </w:r>
            <w:r>
              <w:rPr>
                <w:noProof/>
                <w:webHidden/>
              </w:rPr>
              <w:fldChar w:fldCharType="separate"/>
            </w:r>
            <w:r w:rsidR="006D6856">
              <w:rPr>
                <w:noProof/>
                <w:webHidden/>
              </w:rPr>
              <w:t>70</w:t>
            </w:r>
            <w:r>
              <w:rPr>
                <w:noProof/>
                <w:webHidden/>
              </w:rPr>
              <w:fldChar w:fldCharType="end"/>
            </w:r>
          </w:hyperlink>
        </w:p>
        <w:p w:rsidR="006D6856" w:rsidRDefault="00314351">
          <w:pPr>
            <w:pStyle w:val="TOC1"/>
            <w:rPr>
              <w:rFonts w:asciiTheme="minorHAnsi" w:eastAsiaTheme="minorEastAsia" w:hAnsiTheme="minorHAnsi" w:cstheme="minorBidi"/>
              <w:noProof/>
              <w:spacing w:val="0"/>
              <w:sz w:val="22"/>
              <w:szCs w:val="22"/>
              <w:lang w:val="en-US" w:eastAsia="en-US"/>
            </w:rPr>
          </w:pPr>
          <w:hyperlink w:anchor="_Toc422075280" w:history="1">
            <w:r w:rsidR="006D6856" w:rsidRPr="007119BD">
              <w:rPr>
                <w:rStyle w:val="Hyperlink"/>
                <w:noProof/>
              </w:rPr>
              <w:t>Annex G - OpenADR Security Certificates</w:t>
            </w:r>
            <w:r w:rsidR="006D6856">
              <w:rPr>
                <w:noProof/>
                <w:webHidden/>
              </w:rPr>
              <w:tab/>
            </w:r>
            <w:r>
              <w:rPr>
                <w:noProof/>
                <w:webHidden/>
              </w:rPr>
              <w:fldChar w:fldCharType="begin"/>
            </w:r>
            <w:r w:rsidR="006D6856">
              <w:rPr>
                <w:noProof/>
                <w:webHidden/>
              </w:rPr>
              <w:instrText xml:space="preserve"> PAGEREF _Toc422075280 \h </w:instrText>
            </w:r>
            <w:r>
              <w:rPr>
                <w:noProof/>
                <w:webHidden/>
              </w:rPr>
            </w:r>
            <w:r>
              <w:rPr>
                <w:noProof/>
                <w:webHidden/>
              </w:rPr>
              <w:fldChar w:fldCharType="separate"/>
            </w:r>
            <w:r w:rsidR="006D6856">
              <w:rPr>
                <w:noProof/>
                <w:webHidden/>
              </w:rPr>
              <w:t>71</w:t>
            </w:r>
            <w:r>
              <w:rPr>
                <w:noProof/>
                <w:webHidden/>
              </w:rPr>
              <w:fldChar w:fldCharType="end"/>
            </w:r>
          </w:hyperlink>
        </w:p>
        <w:p w:rsidR="00236DD2" w:rsidRPr="00FE570A" w:rsidRDefault="00314351" w:rsidP="00B75B4F">
          <w:pPr>
            <w:rPr>
              <w:b/>
              <w:bCs/>
              <w:noProof/>
              <w:sz w:val="24"/>
              <w:lang w:val="en-US"/>
            </w:rPr>
          </w:pPr>
          <w:r w:rsidRPr="00FE570A">
            <w:rPr>
              <w:b/>
              <w:bCs/>
              <w:noProof/>
              <w:sz w:val="24"/>
              <w:lang w:val="en-US"/>
            </w:rPr>
            <w:fldChar w:fldCharType="end"/>
          </w:r>
        </w:p>
        <w:p w:rsidR="00236DD2" w:rsidRPr="00FE570A" w:rsidRDefault="00236DD2">
          <w:pPr>
            <w:spacing w:before="200" w:after="200" w:line="276" w:lineRule="auto"/>
            <w:jc w:val="left"/>
            <w:rPr>
              <w:b/>
              <w:bCs/>
              <w:noProof/>
              <w:sz w:val="24"/>
              <w:lang w:val="en-US"/>
            </w:rPr>
          </w:pPr>
          <w:r w:rsidRPr="00FE570A">
            <w:rPr>
              <w:b/>
              <w:bCs/>
              <w:noProof/>
              <w:sz w:val="24"/>
              <w:lang w:val="en-US"/>
            </w:rPr>
            <w:br w:type="page"/>
          </w:r>
        </w:p>
        <w:p w:rsidR="00B75B4F" w:rsidRPr="00FE570A" w:rsidRDefault="00314351" w:rsidP="00B75B4F">
          <w:pPr>
            <w:rPr>
              <w:sz w:val="24"/>
              <w:lang w:val="en-US"/>
            </w:rPr>
          </w:pPr>
        </w:p>
      </w:sdtContent>
    </w:sdt>
    <w:p w:rsidR="00B75B4F" w:rsidRPr="00FE570A" w:rsidRDefault="0009626D" w:rsidP="0009626D">
      <w:pPr>
        <w:pStyle w:val="Heading1"/>
        <w:rPr>
          <w:lang w:val="en-US"/>
        </w:rPr>
      </w:pPr>
      <w:bookmarkStart w:id="2" w:name="_Toc422075187"/>
      <w:r w:rsidRPr="00FE570A">
        <w:rPr>
          <w:lang w:val="en-US"/>
        </w:rPr>
        <w:t>Introduction</w:t>
      </w:r>
      <w:bookmarkEnd w:id="2"/>
    </w:p>
    <w:p w:rsidR="00A6442C" w:rsidRPr="00FE570A" w:rsidRDefault="00A6442C" w:rsidP="00BE756C">
      <w:pPr>
        <w:pStyle w:val="PARAGRAPH"/>
        <w:jc w:val="left"/>
        <w:rPr>
          <w:lang w:val="en-US"/>
        </w:rPr>
      </w:pPr>
      <w:r w:rsidRPr="00FE570A">
        <w:rPr>
          <w:lang w:val="en-US"/>
        </w:rPr>
        <w:t>The target audience for this guide is utilities planning to deploy Demand Response</w:t>
      </w:r>
      <w:r w:rsidR="009F21C8" w:rsidRPr="00FE570A">
        <w:rPr>
          <w:lang w:val="en-US"/>
        </w:rPr>
        <w:t xml:space="preserve"> </w:t>
      </w:r>
      <w:r w:rsidRPr="00FE570A">
        <w:rPr>
          <w:lang w:val="en-US"/>
        </w:rPr>
        <w:t>(DR) programs that utilize OpenADR 2.0 for communicating DR event related messages between the utility and downstream entities</w:t>
      </w:r>
      <w:r w:rsidR="00EB4488" w:rsidRPr="00FE570A">
        <w:rPr>
          <w:lang w:val="en-US"/>
        </w:rPr>
        <w:t>, and the manufacturers of equipment that facilitate that communication exchange</w:t>
      </w:r>
      <w:r w:rsidRPr="00FE570A">
        <w:rPr>
          <w:lang w:val="en-US"/>
        </w:rPr>
        <w:t>. It is assumed that the reader has a basic conceptual understanding of both demand response and OpenADR 2.0</w:t>
      </w:r>
      <w:r w:rsidR="004862D0" w:rsidRPr="00FE570A">
        <w:rPr>
          <w:lang w:val="en-US"/>
        </w:rPr>
        <w:t xml:space="preserve"> (referred to simply as OpenADR from this point forward)</w:t>
      </w:r>
      <w:r w:rsidRPr="00FE570A">
        <w:rPr>
          <w:lang w:val="en-US"/>
        </w:rPr>
        <w:t xml:space="preserve">. </w:t>
      </w:r>
    </w:p>
    <w:p w:rsidR="000613BF" w:rsidRPr="00FE570A" w:rsidRDefault="000613BF" w:rsidP="00BE756C">
      <w:pPr>
        <w:pStyle w:val="PARAGRAPH"/>
        <w:jc w:val="left"/>
        <w:rPr>
          <w:lang w:val="en-US"/>
        </w:rPr>
      </w:pPr>
      <w:r w:rsidRPr="00FE570A">
        <w:rPr>
          <w:lang w:val="en-US"/>
        </w:rPr>
        <w:t>T</w:t>
      </w:r>
      <w:r w:rsidR="008D4C08" w:rsidRPr="00FE570A">
        <w:rPr>
          <w:lang w:val="en-US"/>
        </w:rPr>
        <w:t xml:space="preserve">he OpenADR profile specifications clearly define the expected behaviour when exchanging DR event related information, </w:t>
      </w:r>
      <w:r w:rsidRPr="00FE570A">
        <w:rPr>
          <w:lang w:val="en-US"/>
        </w:rPr>
        <w:t xml:space="preserve">however </w:t>
      </w:r>
      <w:r w:rsidR="008D4C08" w:rsidRPr="00FE570A">
        <w:rPr>
          <w:lang w:val="en-US"/>
        </w:rPr>
        <w:t xml:space="preserve">there is enough optionality in OpenADR that the deployment of servers (VTNs) at the utility and clients (VENs) at downstream sites is not a plug-n-play experience. OpenADR characteristics such as </w:t>
      </w:r>
      <w:r w:rsidR="009F21C8" w:rsidRPr="00FE570A">
        <w:rPr>
          <w:lang w:val="en-US"/>
        </w:rPr>
        <w:t xml:space="preserve">event </w:t>
      </w:r>
      <w:r w:rsidR="008D4C08" w:rsidRPr="00FE570A">
        <w:rPr>
          <w:lang w:val="en-US"/>
        </w:rPr>
        <w:t>signals</w:t>
      </w:r>
      <w:r w:rsidR="009F21C8" w:rsidRPr="00FE570A">
        <w:rPr>
          <w:lang w:val="en-US"/>
        </w:rPr>
        <w:t>,</w:t>
      </w:r>
      <w:r w:rsidR="008D4C08" w:rsidRPr="00FE570A">
        <w:rPr>
          <w:lang w:val="en-US"/>
        </w:rPr>
        <w:t xml:space="preserve"> report formats, and targeting must be specified on a DR program-by-program</w:t>
      </w:r>
      <w:r w:rsidR="009F21C8" w:rsidRPr="00FE570A">
        <w:rPr>
          <w:lang w:val="en-US"/>
        </w:rPr>
        <w:t xml:space="preserve"> basis</w:t>
      </w:r>
      <w:r w:rsidR="008D4C08" w:rsidRPr="00FE570A">
        <w:rPr>
          <w:lang w:val="en-US"/>
        </w:rPr>
        <w:t xml:space="preserve">. </w:t>
      </w:r>
    </w:p>
    <w:p w:rsidR="00383EB9" w:rsidRPr="00FE570A" w:rsidRDefault="00383EB9" w:rsidP="00BE756C">
      <w:pPr>
        <w:pStyle w:val="PARAGRAPH"/>
        <w:jc w:val="left"/>
        <w:rPr>
          <w:lang w:val="en-US"/>
        </w:rPr>
      </w:pPr>
      <w:r w:rsidRPr="00FE570A">
        <w:rPr>
          <w:lang w:val="en-US"/>
        </w:rPr>
        <w:t xml:space="preserve">There is no such thing as a standardized DR </w:t>
      </w:r>
      <w:r w:rsidR="006B0BEB" w:rsidRPr="00FE570A">
        <w:rPr>
          <w:lang w:val="en-US"/>
        </w:rPr>
        <w:t>program</w:t>
      </w:r>
      <w:r w:rsidRPr="00FE570A">
        <w:rPr>
          <w:lang w:val="en-US"/>
        </w:rPr>
        <w:t xml:space="preserve">. Each DR program design tends to be unique, fitting the structural and regulatory requirements of the geographic region it is deployed in. </w:t>
      </w:r>
      <w:r w:rsidR="009F21C8" w:rsidRPr="00FE570A">
        <w:rPr>
          <w:lang w:val="en-US"/>
        </w:rPr>
        <w:t xml:space="preserve">For each DR program there </w:t>
      </w:r>
      <w:r w:rsidR="006B0BEB" w:rsidRPr="00FE570A">
        <w:rPr>
          <w:lang w:val="en-US"/>
        </w:rPr>
        <w:t xml:space="preserve">are numerous </w:t>
      </w:r>
      <w:r w:rsidR="009F21C8" w:rsidRPr="00FE570A">
        <w:rPr>
          <w:lang w:val="en-US"/>
        </w:rPr>
        <w:t xml:space="preserve">possible </w:t>
      </w:r>
      <w:r w:rsidR="006B0BEB" w:rsidRPr="00FE570A">
        <w:rPr>
          <w:lang w:val="en-US"/>
        </w:rPr>
        <w:t>deployment scenarios involving a variety of actors.</w:t>
      </w:r>
    </w:p>
    <w:p w:rsidR="00ED71C9" w:rsidRPr="00FE570A" w:rsidRDefault="00EB4488" w:rsidP="00BE756C">
      <w:pPr>
        <w:pStyle w:val="PARAGRAPH"/>
        <w:jc w:val="left"/>
        <w:rPr>
          <w:lang w:val="en-US"/>
        </w:rPr>
      </w:pPr>
      <w:r w:rsidRPr="00FE570A">
        <w:rPr>
          <w:lang w:val="en-US"/>
        </w:rPr>
        <w:t xml:space="preserve">The variability </w:t>
      </w:r>
      <w:r w:rsidR="009F21C8" w:rsidRPr="00FE570A">
        <w:rPr>
          <w:lang w:val="en-US"/>
        </w:rPr>
        <w:t>in</w:t>
      </w:r>
      <w:r w:rsidRPr="00FE570A">
        <w:rPr>
          <w:lang w:val="en-US"/>
        </w:rPr>
        <w:t xml:space="preserve"> DR program designs, deployment scenarios, and OpenADR </w:t>
      </w:r>
      <w:r w:rsidR="00355BEC" w:rsidRPr="00FE570A">
        <w:rPr>
          <w:lang w:val="en-US"/>
        </w:rPr>
        <w:t>characteristics</w:t>
      </w:r>
      <w:r w:rsidRPr="00FE570A">
        <w:rPr>
          <w:lang w:val="en-US"/>
        </w:rPr>
        <w:t xml:space="preserve"> are an inhibitor to expanded deployment of DR and the use of OpenADR.</w:t>
      </w:r>
      <w:r w:rsidR="00355BEC" w:rsidRPr="00FE570A">
        <w:rPr>
          <w:lang w:val="en-US"/>
        </w:rPr>
        <w:t xml:space="preserve"> </w:t>
      </w:r>
      <w:r w:rsidR="00ED71C9" w:rsidRPr="00FE570A">
        <w:rPr>
          <w:lang w:val="en-US"/>
        </w:rPr>
        <w:t xml:space="preserve">This variability is for the most part a reflection of the fragmented and complex nature of the smart grid. </w:t>
      </w:r>
    </w:p>
    <w:p w:rsidR="00ED71C9" w:rsidRPr="00FE570A" w:rsidRDefault="00F651DD" w:rsidP="00BE756C">
      <w:pPr>
        <w:pStyle w:val="PARAGRAPH"/>
        <w:jc w:val="left"/>
        <w:rPr>
          <w:lang w:val="en-US"/>
        </w:rPr>
      </w:pPr>
      <w:r w:rsidRPr="00FE570A">
        <w:rPr>
          <w:lang w:val="en-US"/>
        </w:rPr>
        <w:t>Utilities need examples of typical DR program</w:t>
      </w:r>
      <w:r w:rsidR="00F66F61" w:rsidRPr="00FE570A">
        <w:rPr>
          <w:lang w:val="en-US"/>
        </w:rPr>
        <w:t>s</w:t>
      </w:r>
      <w:r w:rsidRPr="00FE570A">
        <w:rPr>
          <w:lang w:val="en-US"/>
        </w:rPr>
        <w:t xml:space="preserve"> </w:t>
      </w:r>
      <w:r w:rsidR="00F66F61" w:rsidRPr="00FE570A">
        <w:rPr>
          <w:lang w:val="en-US"/>
        </w:rPr>
        <w:t>so</w:t>
      </w:r>
      <w:r w:rsidR="00EB335A" w:rsidRPr="00FE570A">
        <w:rPr>
          <w:lang w:val="en-US"/>
        </w:rPr>
        <w:t xml:space="preserve"> </w:t>
      </w:r>
      <w:r w:rsidR="00F66F61" w:rsidRPr="00FE570A">
        <w:rPr>
          <w:lang w:val="en-US"/>
        </w:rPr>
        <w:t xml:space="preserve">that </w:t>
      </w:r>
      <w:r w:rsidR="009F21C8" w:rsidRPr="00FE570A">
        <w:rPr>
          <w:lang w:val="en-US"/>
        </w:rPr>
        <w:t xml:space="preserve">they can </w:t>
      </w:r>
      <w:r w:rsidR="00F66F61" w:rsidRPr="00FE570A">
        <w:rPr>
          <w:lang w:val="en-US"/>
        </w:rPr>
        <w:t xml:space="preserve">be used as </w:t>
      </w:r>
      <w:r w:rsidR="009F21C8" w:rsidRPr="00FE570A">
        <w:rPr>
          <w:lang w:val="en-US"/>
        </w:rPr>
        <w:t>model</w:t>
      </w:r>
      <w:r w:rsidR="00F66F61" w:rsidRPr="00FE570A">
        <w:rPr>
          <w:lang w:val="en-US"/>
        </w:rPr>
        <w:t>s</w:t>
      </w:r>
      <w:r w:rsidR="009F21C8" w:rsidRPr="00FE570A">
        <w:rPr>
          <w:lang w:val="en-US"/>
        </w:rPr>
        <w:t xml:space="preserve"> for their own </w:t>
      </w:r>
      <w:r w:rsidR="00F66F61" w:rsidRPr="00FE570A">
        <w:rPr>
          <w:lang w:val="en-US"/>
        </w:rPr>
        <w:t xml:space="preserve">DR program </w:t>
      </w:r>
      <w:r w:rsidR="009F21C8" w:rsidRPr="00FE570A">
        <w:rPr>
          <w:lang w:val="en-US"/>
        </w:rPr>
        <w:t>implementations</w:t>
      </w:r>
      <w:r w:rsidRPr="00FE570A">
        <w:rPr>
          <w:lang w:val="en-US"/>
        </w:rPr>
        <w:t xml:space="preserve">. Equipment manufacturers need to understand </w:t>
      </w:r>
      <w:r w:rsidR="006C2043" w:rsidRPr="00FE570A">
        <w:rPr>
          <w:lang w:val="en-US"/>
        </w:rPr>
        <w:t xml:space="preserve">typical DR Program usage models so they can validate interoperability as part of the development process rather than on a  DR </w:t>
      </w:r>
      <w:r w:rsidR="00F66F61" w:rsidRPr="00FE570A">
        <w:rPr>
          <w:lang w:val="en-US"/>
        </w:rPr>
        <w:t>p</w:t>
      </w:r>
      <w:r w:rsidR="006C2043" w:rsidRPr="00FE570A">
        <w:rPr>
          <w:lang w:val="en-US"/>
        </w:rPr>
        <w:t xml:space="preserve">rogram </w:t>
      </w:r>
      <w:r w:rsidR="00F66F61" w:rsidRPr="00FE570A">
        <w:rPr>
          <w:lang w:val="en-US"/>
        </w:rPr>
        <w:t>deployment</w:t>
      </w:r>
      <w:r w:rsidR="006C2043" w:rsidRPr="00FE570A">
        <w:rPr>
          <w:lang w:val="en-US"/>
        </w:rPr>
        <w:t xml:space="preserve"> specific basis.</w:t>
      </w:r>
      <w:r w:rsidRPr="00FE570A">
        <w:rPr>
          <w:lang w:val="en-US"/>
        </w:rPr>
        <w:t xml:space="preserve"> </w:t>
      </w:r>
      <w:r w:rsidR="00ED71C9" w:rsidRPr="00FE570A">
        <w:rPr>
          <w:lang w:val="en-US"/>
        </w:rPr>
        <w:t>The intent of this guide is to accomplish both these goals as follows:</w:t>
      </w:r>
    </w:p>
    <w:p w:rsidR="00ED71C9" w:rsidRPr="00FE570A" w:rsidRDefault="00CF7BE1" w:rsidP="00BE756C">
      <w:pPr>
        <w:pStyle w:val="PARAGRAPH"/>
        <w:numPr>
          <w:ilvl w:val="0"/>
          <w:numId w:val="44"/>
        </w:numPr>
        <w:jc w:val="left"/>
        <w:rPr>
          <w:lang w:val="en-US"/>
        </w:rPr>
      </w:pPr>
      <w:r w:rsidRPr="00FE570A">
        <w:rPr>
          <w:lang w:val="en-US"/>
        </w:rPr>
        <w:t xml:space="preserve">Define a </w:t>
      </w:r>
      <w:r w:rsidR="005E09E0" w:rsidRPr="00FE570A">
        <w:rPr>
          <w:lang w:val="en-US"/>
        </w:rPr>
        <w:t xml:space="preserve">small set of </w:t>
      </w:r>
      <w:r w:rsidRPr="00FE570A">
        <w:rPr>
          <w:lang w:val="en-US"/>
        </w:rPr>
        <w:t xml:space="preserve">standard DR Program templates </w:t>
      </w:r>
      <w:r w:rsidR="005E09E0" w:rsidRPr="00FE570A">
        <w:rPr>
          <w:lang w:val="en-US"/>
        </w:rPr>
        <w:t>modelled</w:t>
      </w:r>
      <w:r w:rsidRPr="00FE570A">
        <w:rPr>
          <w:lang w:val="en-US"/>
        </w:rPr>
        <w:t xml:space="preserve"> after </w:t>
      </w:r>
      <w:r w:rsidR="005E09E0" w:rsidRPr="00FE570A">
        <w:rPr>
          <w:lang w:val="en-US"/>
        </w:rPr>
        <w:t xml:space="preserve">the common characteristics of </w:t>
      </w:r>
      <w:r w:rsidRPr="00FE570A">
        <w:rPr>
          <w:lang w:val="en-US"/>
        </w:rPr>
        <w:t xml:space="preserve">the most </w:t>
      </w:r>
      <w:r w:rsidR="005E09E0" w:rsidRPr="00FE570A">
        <w:rPr>
          <w:lang w:val="en-US"/>
        </w:rPr>
        <w:t xml:space="preserve">popular </w:t>
      </w:r>
      <w:r w:rsidRPr="00FE570A">
        <w:rPr>
          <w:lang w:val="en-US"/>
        </w:rPr>
        <w:t xml:space="preserve">DR programs </w:t>
      </w:r>
      <w:r w:rsidR="005E09E0" w:rsidRPr="00FE570A">
        <w:rPr>
          <w:lang w:val="en-US"/>
        </w:rPr>
        <w:t>implemented</w:t>
      </w:r>
      <w:r w:rsidRPr="00FE570A">
        <w:rPr>
          <w:lang w:val="en-US"/>
        </w:rPr>
        <w:t xml:space="preserve"> </w:t>
      </w:r>
      <w:r w:rsidR="005E09E0" w:rsidRPr="00FE570A">
        <w:rPr>
          <w:lang w:val="en-US"/>
        </w:rPr>
        <w:t>to date</w:t>
      </w:r>
    </w:p>
    <w:p w:rsidR="005E09E0" w:rsidRPr="00FE570A" w:rsidRDefault="005E09E0" w:rsidP="00BE756C">
      <w:pPr>
        <w:pStyle w:val="PARAGRAPH"/>
        <w:numPr>
          <w:ilvl w:val="0"/>
          <w:numId w:val="44"/>
        </w:numPr>
        <w:jc w:val="left"/>
        <w:rPr>
          <w:lang w:val="en-US"/>
        </w:rPr>
      </w:pPr>
      <w:r w:rsidRPr="00FE570A">
        <w:rPr>
          <w:lang w:val="en-US"/>
        </w:rPr>
        <w:t>Define a small set of deployment scenarios modelled after real world deployments</w:t>
      </w:r>
      <w:r w:rsidR="003959D8" w:rsidRPr="00FE570A">
        <w:rPr>
          <w:lang w:val="en-US"/>
        </w:rPr>
        <w:t>, with actors and roles clearly identified</w:t>
      </w:r>
    </w:p>
    <w:p w:rsidR="006D6A2F" w:rsidRPr="00FE570A" w:rsidRDefault="005E09E0" w:rsidP="00BE756C">
      <w:pPr>
        <w:pStyle w:val="PARAGRAPH"/>
        <w:numPr>
          <w:ilvl w:val="0"/>
          <w:numId w:val="44"/>
        </w:numPr>
        <w:jc w:val="left"/>
        <w:rPr>
          <w:lang w:val="en-US"/>
        </w:rPr>
      </w:pPr>
      <w:r w:rsidRPr="00FE570A">
        <w:rPr>
          <w:lang w:val="en-US"/>
        </w:rPr>
        <w:t xml:space="preserve">Define best practices recommendations for OpenADR characteristics </w:t>
      </w:r>
      <w:r w:rsidR="006D6A2F" w:rsidRPr="00FE570A">
        <w:rPr>
          <w:lang w:val="en-US"/>
        </w:rPr>
        <w:t>specific for each of the DR Program templates</w:t>
      </w:r>
    </w:p>
    <w:p w:rsidR="006D6A2F" w:rsidRPr="00FE570A" w:rsidRDefault="003959D8" w:rsidP="00BE756C">
      <w:pPr>
        <w:pStyle w:val="PARAGRAPH"/>
        <w:numPr>
          <w:ilvl w:val="0"/>
          <w:numId w:val="44"/>
        </w:numPr>
        <w:jc w:val="left"/>
        <w:rPr>
          <w:lang w:val="en-US"/>
        </w:rPr>
      </w:pPr>
      <w:r w:rsidRPr="00FE570A">
        <w:rPr>
          <w:lang w:val="en-US"/>
        </w:rPr>
        <w:t xml:space="preserve">Provide a decision tree that utilities can use to identify the </w:t>
      </w:r>
      <w:r w:rsidR="006D6A2F" w:rsidRPr="00FE570A">
        <w:rPr>
          <w:lang w:val="en-US"/>
        </w:rPr>
        <w:t xml:space="preserve">useful </w:t>
      </w:r>
      <w:r w:rsidRPr="00FE570A">
        <w:rPr>
          <w:lang w:val="en-US"/>
        </w:rPr>
        <w:t>DR program template</w:t>
      </w:r>
      <w:r w:rsidR="00F66F61" w:rsidRPr="00FE570A">
        <w:rPr>
          <w:lang w:val="en-US"/>
        </w:rPr>
        <w:t>s</w:t>
      </w:r>
      <w:r w:rsidRPr="00FE570A">
        <w:rPr>
          <w:lang w:val="en-US"/>
        </w:rPr>
        <w:t xml:space="preserve"> and deployment </w:t>
      </w:r>
      <w:r w:rsidR="00F66F61" w:rsidRPr="00FE570A">
        <w:rPr>
          <w:lang w:val="en-US"/>
        </w:rPr>
        <w:t>scenarios</w:t>
      </w:r>
      <w:r w:rsidRPr="00FE570A">
        <w:rPr>
          <w:lang w:val="en-US"/>
        </w:rPr>
        <w:t xml:space="preserve"> based upon their business needs</w:t>
      </w:r>
    </w:p>
    <w:p w:rsidR="003959D8" w:rsidRPr="00FE570A" w:rsidRDefault="003959D8" w:rsidP="00BE756C">
      <w:pPr>
        <w:pStyle w:val="PARAGRAPH"/>
        <w:jc w:val="left"/>
        <w:rPr>
          <w:lang w:val="en-US"/>
        </w:rPr>
      </w:pPr>
      <w:r w:rsidRPr="00FE570A">
        <w:rPr>
          <w:lang w:val="en-US"/>
        </w:rPr>
        <w:t xml:space="preserve">The emphasis in this guide will be on keeping things simple </w:t>
      </w:r>
      <w:r w:rsidR="00E87B19" w:rsidRPr="00FE570A">
        <w:rPr>
          <w:lang w:val="en-US"/>
        </w:rPr>
        <w:t>by p</w:t>
      </w:r>
      <w:r w:rsidRPr="00FE570A">
        <w:rPr>
          <w:lang w:val="en-US"/>
        </w:rPr>
        <w:t xml:space="preserve">roviding a small set of clear </w:t>
      </w:r>
      <w:r w:rsidR="00E87B19" w:rsidRPr="00FE570A">
        <w:rPr>
          <w:lang w:val="en-US"/>
        </w:rPr>
        <w:t xml:space="preserve">recommendations that will address the majority of the details required </w:t>
      </w:r>
      <w:r w:rsidR="00CB4693" w:rsidRPr="00FE570A">
        <w:rPr>
          <w:lang w:val="en-US"/>
        </w:rPr>
        <w:t xml:space="preserve">to </w:t>
      </w:r>
      <w:r w:rsidR="00E87B19" w:rsidRPr="00FE570A">
        <w:rPr>
          <w:lang w:val="en-US"/>
        </w:rPr>
        <w:t xml:space="preserve">deploy a typical DR program, and to </w:t>
      </w:r>
      <w:r w:rsidR="006E684B" w:rsidRPr="00FE570A">
        <w:rPr>
          <w:lang w:val="en-US"/>
        </w:rPr>
        <w:t xml:space="preserve">enable interoperability testing </w:t>
      </w:r>
      <w:r w:rsidR="00E87B19" w:rsidRPr="00FE570A">
        <w:rPr>
          <w:lang w:val="en-US"/>
        </w:rPr>
        <w:t xml:space="preserve">of </w:t>
      </w:r>
      <w:r w:rsidR="00CB4693" w:rsidRPr="00FE570A">
        <w:rPr>
          <w:lang w:val="en-US"/>
        </w:rPr>
        <w:t>e</w:t>
      </w:r>
      <w:r w:rsidR="00E87B19" w:rsidRPr="00FE570A">
        <w:rPr>
          <w:lang w:val="en-US"/>
        </w:rPr>
        <w:t>quipment</w:t>
      </w:r>
      <w:r w:rsidR="00CB4693" w:rsidRPr="00FE570A">
        <w:rPr>
          <w:lang w:val="en-US"/>
        </w:rPr>
        <w:t xml:space="preserve"> deployed in programs using the recommendations in this guide.</w:t>
      </w:r>
      <w:r w:rsidR="00F66F61" w:rsidRPr="00FE570A">
        <w:rPr>
          <w:lang w:val="en-US"/>
        </w:rPr>
        <w:t xml:space="preserve"> </w:t>
      </w:r>
    </w:p>
    <w:p w:rsidR="004617E3" w:rsidRPr="00FE570A" w:rsidRDefault="004617E3" w:rsidP="00BE756C">
      <w:pPr>
        <w:pStyle w:val="Heading1"/>
        <w:rPr>
          <w:lang w:val="en-US"/>
        </w:rPr>
      </w:pPr>
      <w:bookmarkStart w:id="3" w:name="_Toc422075188"/>
      <w:r w:rsidRPr="00FE570A">
        <w:rPr>
          <w:lang w:val="en-US"/>
        </w:rPr>
        <w:t>References</w:t>
      </w:r>
      <w:bookmarkEnd w:id="3"/>
    </w:p>
    <w:p w:rsidR="004617E3" w:rsidRPr="00FE570A" w:rsidRDefault="004617E3" w:rsidP="00BE756C">
      <w:pPr>
        <w:pStyle w:val="PARAGRAPH"/>
        <w:numPr>
          <w:ilvl w:val="0"/>
          <w:numId w:val="45"/>
        </w:numPr>
        <w:jc w:val="left"/>
        <w:rPr>
          <w:lang w:val="en-US"/>
        </w:rPr>
      </w:pPr>
      <w:r w:rsidRPr="00FE570A">
        <w:rPr>
          <w:lang w:val="en-US"/>
        </w:rPr>
        <w:t>OpenADR Profile Specification</w:t>
      </w:r>
      <w:r w:rsidR="00EB1B6E" w:rsidRPr="00FE570A">
        <w:rPr>
          <w:lang w:val="en-US"/>
        </w:rPr>
        <w:t xml:space="preserve"> and schema - www.openadr.org </w:t>
      </w:r>
    </w:p>
    <w:p w:rsidR="00D12C03" w:rsidRPr="00FE570A" w:rsidRDefault="00D12C03" w:rsidP="00BE756C">
      <w:pPr>
        <w:pStyle w:val="Heading1"/>
        <w:rPr>
          <w:lang w:val="en-US"/>
        </w:rPr>
      </w:pPr>
      <w:bookmarkStart w:id="4" w:name="_Toc422075189"/>
      <w:r w:rsidRPr="00FE570A">
        <w:rPr>
          <w:lang w:val="en-US"/>
        </w:rPr>
        <w:t>Terms and Definitions</w:t>
      </w:r>
      <w:bookmarkEnd w:id="4"/>
    </w:p>
    <w:p w:rsidR="005849DD" w:rsidRPr="00FE570A" w:rsidRDefault="00612FB0" w:rsidP="005849DD">
      <w:pPr>
        <w:pStyle w:val="PARAGRAPH"/>
        <w:jc w:val="left"/>
        <w:rPr>
          <w:lang w:val="en-US"/>
        </w:rPr>
      </w:pPr>
      <w:r w:rsidRPr="00FE570A">
        <w:rPr>
          <w:lang w:val="en-US"/>
        </w:rPr>
        <w:t>The following terms and definitions are used in this document</w:t>
      </w:r>
      <w:r w:rsidR="00AB0550" w:rsidRPr="00FE570A">
        <w:rPr>
          <w:lang w:val="en-US"/>
        </w:rPr>
        <w:t>.</w:t>
      </w:r>
    </w:p>
    <w:p w:rsidR="004E4FA6" w:rsidRPr="00FE570A" w:rsidRDefault="00AB0550">
      <w:pPr>
        <w:pStyle w:val="PARAGRAPH"/>
        <w:numPr>
          <w:ilvl w:val="0"/>
          <w:numId w:val="45"/>
        </w:numPr>
        <w:jc w:val="left"/>
        <w:rPr>
          <w:lang w:val="en-US"/>
        </w:rPr>
      </w:pPr>
      <w:r w:rsidRPr="00FE570A">
        <w:rPr>
          <w:lang w:val="en-US"/>
        </w:rPr>
        <w:t xml:space="preserve"> </w:t>
      </w:r>
      <w:r w:rsidR="00D12C03" w:rsidRPr="00FE570A">
        <w:rPr>
          <w:b/>
          <w:lang w:val="en-US"/>
        </w:rPr>
        <w:t>Demand Response</w:t>
      </w:r>
      <w:r w:rsidR="00D12C03" w:rsidRPr="00FE570A">
        <w:rPr>
          <w:lang w:val="en-US"/>
        </w:rPr>
        <w:t>: A mechanism to manage customer load demand in response to supply conditions, such as prices or availability signals</w:t>
      </w:r>
    </w:p>
    <w:p w:rsidR="00612FB0" w:rsidRPr="00FE570A" w:rsidRDefault="00612FB0" w:rsidP="00612FB0">
      <w:pPr>
        <w:pStyle w:val="PARAGRAPH"/>
        <w:numPr>
          <w:ilvl w:val="0"/>
          <w:numId w:val="45"/>
        </w:numPr>
        <w:jc w:val="left"/>
        <w:rPr>
          <w:lang w:val="en-US"/>
        </w:rPr>
      </w:pPr>
      <w:r w:rsidRPr="00FE570A">
        <w:rPr>
          <w:b/>
          <w:lang w:val="en-US"/>
        </w:rPr>
        <w:t>Aggregator Party</w:t>
      </w:r>
      <w:r w:rsidRPr="00FE570A">
        <w:rPr>
          <w:lang w:val="en-US"/>
        </w:rPr>
        <w:t xml:space="preserve"> – This is a party that aggregates multiple Resources together and presents them to the DR Program Party as a single Resource in their DR Programs.</w:t>
      </w:r>
    </w:p>
    <w:p w:rsidR="003D797A" w:rsidRPr="00FE570A" w:rsidRDefault="003D797A" w:rsidP="003D797A">
      <w:pPr>
        <w:pStyle w:val="ListParagraph"/>
        <w:numPr>
          <w:ilvl w:val="0"/>
          <w:numId w:val="45"/>
        </w:numPr>
        <w:rPr>
          <w:lang w:val="en-US"/>
        </w:rPr>
      </w:pPr>
      <w:r w:rsidRPr="00FE570A">
        <w:rPr>
          <w:b/>
          <w:lang w:val="en-US"/>
        </w:rPr>
        <w:lastRenderedPageBreak/>
        <w:t>Aggregator Intermediary Infrastructure</w:t>
      </w:r>
      <w:r w:rsidRPr="00FE570A">
        <w:rPr>
          <w:lang w:val="en-US"/>
        </w:rPr>
        <w:t xml:space="preserve"> - This is the infrastructure, separate from the Demand Side Infrastructure, which is used by the Aggregator Intermediary Party to interact with both the Resources and the grid side entities</w:t>
      </w:r>
    </w:p>
    <w:p w:rsidR="009610BE" w:rsidRPr="00FE570A" w:rsidRDefault="009610BE" w:rsidP="003D797A">
      <w:pPr>
        <w:pStyle w:val="PARAGRAPH"/>
        <w:numPr>
          <w:ilvl w:val="0"/>
          <w:numId w:val="45"/>
        </w:numPr>
        <w:jc w:val="left"/>
        <w:rPr>
          <w:b/>
          <w:lang w:val="en-US"/>
        </w:rPr>
      </w:pPr>
      <w:r w:rsidRPr="00FE570A">
        <w:rPr>
          <w:b/>
          <w:lang w:val="en-US"/>
        </w:rPr>
        <w:t>Agreement</w:t>
      </w:r>
      <w:r w:rsidRPr="00FE570A">
        <w:rPr>
          <w:lang w:val="en-US"/>
        </w:rPr>
        <w:t>:</w:t>
      </w:r>
      <w:r w:rsidR="00AB0550" w:rsidRPr="00FE570A">
        <w:rPr>
          <w:lang w:val="en-US"/>
        </w:rPr>
        <w:t xml:space="preserve"> </w:t>
      </w:r>
      <w:r w:rsidR="00E5491F" w:rsidRPr="00FE570A">
        <w:rPr>
          <w:lang w:val="en-US"/>
        </w:rPr>
        <w:t>A contractual agreement between parties playing a role in  a DR program outlining responsibilities and compensation</w:t>
      </w:r>
    </w:p>
    <w:p w:rsidR="00C95F2D" w:rsidRPr="00FE570A" w:rsidRDefault="003D797A" w:rsidP="00612FB0">
      <w:pPr>
        <w:pStyle w:val="PARAGRAPH"/>
        <w:numPr>
          <w:ilvl w:val="0"/>
          <w:numId w:val="45"/>
        </w:numPr>
        <w:jc w:val="left"/>
        <w:rPr>
          <w:lang w:val="en-US"/>
        </w:rPr>
      </w:pPr>
      <w:r w:rsidRPr="00FE570A">
        <w:rPr>
          <w:b/>
          <w:lang w:val="en-US"/>
        </w:rPr>
        <w:t>Asset</w:t>
      </w:r>
      <w:r w:rsidRPr="00FE570A">
        <w:rPr>
          <w:lang w:val="en-US"/>
        </w:rPr>
        <w:t xml:space="preserve"> – A type of Resource that represents a specific collection of physical loads. Resources can be composed of Assets, and an Asset may be Resource, but Assets </w:t>
      </w:r>
      <w:r w:rsidR="00673E76" w:rsidRPr="00FE570A">
        <w:rPr>
          <w:lang w:val="en-US"/>
        </w:rPr>
        <w:t>cannot</w:t>
      </w:r>
      <w:r w:rsidRPr="00FE570A">
        <w:rPr>
          <w:lang w:val="en-US"/>
        </w:rPr>
        <w:t xml:space="preserve"> be further decomposed into multiple Assets or Resources.</w:t>
      </w:r>
    </w:p>
    <w:p w:rsidR="009610BE" w:rsidRPr="00FE570A" w:rsidRDefault="009610BE" w:rsidP="00612FB0">
      <w:pPr>
        <w:pStyle w:val="PARAGRAPH"/>
        <w:numPr>
          <w:ilvl w:val="0"/>
          <w:numId w:val="45"/>
        </w:numPr>
        <w:jc w:val="left"/>
        <w:rPr>
          <w:lang w:val="en-US"/>
        </w:rPr>
      </w:pPr>
      <w:r w:rsidRPr="00FE570A">
        <w:rPr>
          <w:b/>
          <w:lang w:val="en-US"/>
        </w:rPr>
        <w:t>Associated</w:t>
      </w:r>
      <w:r w:rsidRPr="00FE570A">
        <w:rPr>
          <w:lang w:val="en-US"/>
        </w:rPr>
        <w:t>:</w:t>
      </w:r>
      <w:r w:rsidR="00C95F2D" w:rsidRPr="00FE570A">
        <w:rPr>
          <w:lang w:val="en-US"/>
        </w:rPr>
        <w:t xml:space="preserve"> Provide a </w:t>
      </w:r>
      <w:r w:rsidR="00FE570A" w:rsidRPr="00FE570A">
        <w:rPr>
          <w:lang w:val="en-US"/>
        </w:rPr>
        <w:t>programmatic</w:t>
      </w:r>
      <w:r w:rsidR="00C95F2D" w:rsidRPr="00FE570A">
        <w:rPr>
          <w:lang w:val="en-US"/>
        </w:rPr>
        <w:t xml:space="preserve"> association between two entities, through configuration of a device of database. For instance, associated resources with a VEN</w:t>
      </w:r>
    </w:p>
    <w:p w:rsidR="009610BE" w:rsidRPr="00FE570A" w:rsidRDefault="009610BE" w:rsidP="00612FB0">
      <w:pPr>
        <w:pStyle w:val="PARAGRAPH"/>
        <w:numPr>
          <w:ilvl w:val="0"/>
          <w:numId w:val="45"/>
        </w:numPr>
        <w:jc w:val="left"/>
        <w:rPr>
          <w:lang w:val="en-US"/>
        </w:rPr>
      </w:pPr>
      <w:r w:rsidRPr="00FE570A">
        <w:rPr>
          <w:b/>
          <w:lang w:val="en-US"/>
        </w:rPr>
        <w:t>Baselines</w:t>
      </w:r>
      <w:r w:rsidRPr="00FE570A">
        <w:rPr>
          <w:lang w:val="en-US"/>
        </w:rPr>
        <w:t>:</w:t>
      </w:r>
      <w:r w:rsidR="00E5491F" w:rsidRPr="00FE570A">
        <w:rPr>
          <w:lang w:val="en-US"/>
        </w:rPr>
        <w:t xml:space="preserve"> The calculated or measured energy usage (demand) by a piece of equipment or a site prior to the event as determined by through surveys, inspections, and/or metering at the site.</w:t>
      </w:r>
    </w:p>
    <w:p w:rsidR="003D797A" w:rsidRPr="00FE570A" w:rsidRDefault="003D797A" w:rsidP="003D797A">
      <w:pPr>
        <w:pStyle w:val="PARAGRAPH"/>
        <w:numPr>
          <w:ilvl w:val="0"/>
          <w:numId w:val="45"/>
        </w:numPr>
        <w:jc w:val="left"/>
        <w:rPr>
          <w:lang w:val="en-US"/>
        </w:rPr>
      </w:pPr>
      <w:r w:rsidRPr="00FE570A">
        <w:rPr>
          <w:b/>
          <w:lang w:val="en-US"/>
        </w:rPr>
        <w:t>BMS</w:t>
      </w:r>
      <w:r w:rsidRPr="00FE570A">
        <w:rPr>
          <w:lang w:val="en-US"/>
        </w:rPr>
        <w:t xml:space="preserve"> – This is the Building Management System that may be used to control resources. This is sometimes referred to as an Energy Management System.</w:t>
      </w:r>
    </w:p>
    <w:p w:rsidR="003D797A" w:rsidRPr="00FE570A" w:rsidRDefault="003D797A" w:rsidP="003D797A">
      <w:pPr>
        <w:pStyle w:val="PARAGRAPH"/>
        <w:numPr>
          <w:ilvl w:val="0"/>
          <w:numId w:val="45"/>
        </w:numPr>
        <w:jc w:val="left"/>
        <w:rPr>
          <w:lang w:val="en-US"/>
        </w:rPr>
      </w:pPr>
      <w:r w:rsidRPr="00FE570A">
        <w:rPr>
          <w:b/>
          <w:lang w:val="en-US"/>
        </w:rPr>
        <w:t>Compound Resource</w:t>
      </w:r>
      <w:r w:rsidRPr="00FE570A">
        <w:rPr>
          <w:lang w:val="en-US"/>
        </w:rPr>
        <w:t xml:space="preserve"> – This is a special type of Resource that is an aggregation of multiple physical assets that each have their own means of load control.</w:t>
      </w:r>
    </w:p>
    <w:p w:rsidR="009610BE" w:rsidRPr="00FE570A" w:rsidRDefault="009610BE" w:rsidP="00612FB0">
      <w:pPr>
        <w:pStyle w:val="PARAGRAPH"/>
        <w:numPr>
          <w:ilvl w:val="0"/>
          <w:numId w:val="45"/>
        </w:numPr>
        <w:jc w:val="left"/>
        <w:rPr>
          <w:lang w:val="en-US"/>
        </w:rPr>
      </w:pPr>
      <w:r w:rsidRPr="00FE570A">
        <w:rPr>
          <w:b/>
          <w:lang w:val="en-US"/>
        </w:rPr>
        <w:t>Customer Incentive</w:t>
      </w:r>
      <w:r w:rsidRPr="00FE570A">
        <w:rPr>
          <w:lang w:val="en-US"/>
        </w:rPr>
        <w:t>:</w:t>
      </w:r>
      <w:r w:rsidR="00E5491F" w:rsidRPr="00FE570A">
        <w:rPr>
          <w:lang w:val="en-US"/>
        </w:rPr>
        <w:t xml:space="preserve"> An inducement provided to the owner/aggregator of demand side resources for participation in a DR program</w:t>
      </w:r>
      <w:r w:rsidR="002D46E0" w:rsidRPr="00FE570A">
        <w:rPr>
          <w:lang w:val="en-US"/>
        </w:rPr>
        <w:t xml:space="preserve">. </w:t>
      </w:r>
    </w:p>
    <w:p w:rsidR="003D797A" w:rsidRPr="00FE570A" w:rsidRDefault="003D797A" w:rsidP="00612FB0">
      <w:pPr>
        <w:pStyle w:val="PARAGRAPH"/>
        <w:numPr>
          <w:ilvl w:val="0"/>
          <w:numId w:val="45"/>
        </w:numPr>
        <w:jc w:val="left"/>
        <w:rPr>
          <w:lang w:val="en-US"/>
        </w:rPr>
      </w:pPr>
      <w:r w:rsidRPr="00FE570A">
        <w:rPr>
          <w:b/>
          <w:lang w:val="en-US"/>
        </w:rPr>
        <w:t>Demand Side Infrastructure</w:t>
      </w:r>
      <w:r w:rsidRPr="00FE570A">
        <w:rPr>
          <w:lang w:val="en-US"/>
        </w:rPr>
        <w:t xml:space="preserve"> – This is the infrastructure that houses the Resources that are enrolled in the DR Programs</w:t>
      </w:r>
    </w:p>
    <w:p w:rsidR="002E068A" w:rsidRPr="00FE570A" w:rsidRDefault="002E068A" w:rsidP="00612FB0">
      <w:pPr>
        <w:pStyle w:val="PARAGRAPH"/>
        <w:numPr>
          <w:ilvl w:val="0"/>
          <w:numId w:val="45"/>
        </w:numPr>
        <w:jc w:val="left"/>
        <w:rPr>
          <w:lang w:val="en-US"/>
        </w:rPr>
      </w:pPr>
      <w:r w:rsidRPr="00FE570A">
        <w:rPr>
          <w:b/>
          <w:lang w:val="en-US"/>
        </w:rPr>
        <w:t>DR Logic</w:t>
      </w:r>
      <w:r w:rsidRPr="00FE570A">
        <w:rPr>
          <w:lang w:val="en-US"/>
        </w:rPr>
        <w:t>: Algorithms or logic that convert DR signals into actionable load control. Note that DR Logic may be implemented in many different locations and in some case be distributed among multiple sub-systems.</w:t>
      </w:r>
    </w:p>
    <w:p w:rsidR="00612FB0" w:rsidRPr="00FE570A" w:rsidRDefault="00612FB0" w:rsidP="00612FB0">
      <w:pPr>
        <w:pStyle w:val="PARAGRAPH"/>
        <w:numPr>
          <w:ilvl w:val="0"/>
          <w:numId w:val="45"/>
        </w:numPr>
        <w:jc w:val="left"/>
        <w:rPr>
          <w:lang w:val="en-US"/>
        </w:rPr>
      </w:pPr>
      <w:r w:rsidRPr="00FE570A">
        <w:rPr>
          <w:b/>
          <w:lang w:val="en-US"/>
        </w:rPr>
        <w:t>DR Program Party</w:t>
      </w:r>
      <w:r w:rsidRPr="00FE570A">
        <w:rPr>
          <w:lang w:val="en-US"/>
        </w:rPr>
        <w:t xml:space="preserve"> – this is the entity that is responsible for the Grid Infrastructure and furthermore for managing the DR Programs used to mitigate grid issues. This is typically a Utility or ISO.</w:t>
      </w:r>
    </w:p>
    <w:p w:rsidR="009610BE" w:rsidRPr="00FE570A" w:rsidRDefault="009610BE" w:rsidP="00612FB0">
      <w:pPr>
        <w:pStyle w:val="PARAGRAPH"/>
        <w:numPr>
          <w:ilvl w:val="0"/>
          <w:numId w:val="45"/>
        </w:numPr>
        <w:jc w:val="left"/>
        <w:rPr>
          <w:lang w:val="en-US"/>
        </w:rPr>
      </w:pPr>
      <w:r w:rsidRPr="00FE570A">
        <w:rPr>
          <w:b/>
          <w:lang w:val="en-US"/>
        </w:rPr>
        <w:t>Enrolled</w:t>
      </w:r>
      <w:r w:rsidRPr="00FE570A">
        <w:rPr>
          <w:lang w:val="en-US"/>
        </w:rPr>
        <w:t>:</w:t>
      </w:r>
      <w:r w:rsidR="002D46E0" w:rsidRPr="00FE570A">
        <w:rPr>
          <w:lang w:val="en-US"/>
        </w:rPr>
        <w:t xml:space="preserve"> The owner/aggregator of demand side resources elects to </w:t>
      </w:r>
      <w:r w:rsidR="00FE570A" w:rsidRPr="00FE570A">
        <w:rPr>
          <w:lang w:val="en-US"/>
        </w:rPr>
        <w:t>participate</w:t>
      </w:r>
      <w:r w:rsidR="002D46E0" w:rsidRPr="00FE570A">
        <w:rPr>
          <w:lang w:val="en-US"/>
        </w:rPr>
        <w:t xml:space="preserve"> in a DR program and may provide information about the specific resources that may be targeted for DR events</w:t>
      </w:r>
    </w:p>
    <w:p w:rsidR="009610BE" w:rsidRPr="00FE570A" w:rsidRDefault="009610BE" w:rsidP="00612FB0">
      <w:pPr>
        <w:pStyle w:val="PARAGRAPH"/>
        <w:numPr>
          <w:ilvl w:val="0"/>
          <w:numId w:val="45"/>
        </w:numPr>
        <w:jc w:val="left"/>
        <w:rPr>
          <w:lang w:val="en-US"/>
        </w:rPr>
      </w:pPr>
      <w:r w:rsidRPr="00FE570A">
        <w:rPr>
          <w:b/>
          <w:lang w:val="en-US"/>
        </w:rPr>
        <w:t>Event Active Period</w:t>
      </w:r>
      <w:r w:rsidRPr="00FE570A">
        <w:rPr>
          <w:lang w:val="en-US"/>
        </w:rPr>
        <w:t>:</w:t>
      </w:r>
      <w:r w:rsidR="002D46E0" w:rsidRPr="00FE570A">
        <w:rPr>
          <w:lang w:val="en-US"/>
        </w:rPr>
        <w:t xml:space="preserve"> The is the period in the of time during which a change in the load profile is being requested</w:t>
      </w:r>
      <w:r w:rsidR="00673E76" w:rsidRPr="00FE570A">
        <w:rPr>
          <w:lang w:val="en-US"/>
        </w:rPr>
        <w:t xml:space="preserve"> as part of a DR Event</w:t>
      </w:r>
    </w:p>
    <w:p w:rsidR="009610BE" w:rsidRPr="00FE570A" w:rsidRDefault="009610BE" w:rsidP="00612FB0">
      <w:pPr>
        <w:pStyle w:val="PARAGRAPH"/>
        <w:numPr>
          <w:ilvl w:val="0"/>
          <w:numId w:val="45"/>
        </w:numPr>
        <w:jc w:val="left"/>
        <w:rPr>
          <w:lang w:val="en-US"/>
        </w:rPr>
      </w:pPr>
      <w:r w:rsidRPr="00FE570A">
        <w:rPr>
          <w:b/>
          <w:lang w:val="en-US"/>
        </w:rPr>
        <w:t>Event Constraints</w:t>
      </w:r>
      <w:r w:rsidRPr="00FE570A">
        <w:rPr>
          <w:lang w:val="en-US"/>
        </w:rPr>
        <w:t>:</w:t>
      </w:r>
      <w:r w:rsidR="00673E76" w:rsidRPr="00FE570A">
        <w:rPr>
          <w:lang w:val="en-US"/>
        </w:rPr>
        <w:t xml:space="preserve"> The time frames during which the customer can expect to receive events and related constraints such as no events on weekends or consecutive days</w:t>
      </w:r>
    </w:p>
    <w:p w:rsidR="009610BE" w:rsidRPr="00FE570A" w:rsidRDefault="009610BE" w:rsidP="00612FB0">
      <w:pPr>
        <w:pStyle w:val="PARAGRAPH"/>
        <w:numPr>
          <w:ilvl w:val="0"/>
          <w:numId w:val="45"/>
        </w:numPr>
        <w:jc w:val="left"/>
        <w:rPr>
          <w:lang w:val="en-US"/>
        </w:rPr>
      </w:pPr>
      <w:r w:rsidRPr="00FE570A">
        <w:rPr>
          <w:b/>
          <w:lang w:val="en-US"/>
        </w:rPr>
        <w:t>Event Days</w:t>
      </w:r>
      <w:r w:rsidRPr="00FE570A">
        <w:rPr>
          <w:lang w:val="en-US"/>
        </w:rPr>
        <w:t>:</w:t>
      </w:r>
      <w:r w:rsidR="000E1823" w:rsidRPr="00FE570A">
        <w:rPr>
          <w:lang w:val="en-US"/>
        </w:rPr>
        <w:t xml:space="preserve"> A day when an DR event occurs. Most programs have limitations as to the number of event days that are allowed in a given calendar period</w:t>
      </w:r>
    </w:p>
    <w:p w:rsidR="009610BE" w:rsidRPr="00FE570A" w:rsidRDefault="009610BE" w:rsidP="00612FB0">
      <w:pPr>
        <w:pStyle w:val="PARAGRAPH"/>
        <w:numPr>
          <w:ilvl w:val="0"/>
          <w:numId w:val="45"/>
        </w:numPr>
        <w:jc w:val="left"/>
        <w:rPr>
          <w:lang w:val="en-US"/>
        </w:rPr>
      </w:pPr>
      <w:r w:rsidRPr="00FE570A">
        <w:rPr>
          <w:b/>
          <w:lang w:val="en-US"/>
        </w:rPr>
        <w:t>Event Descriptor</w:t>
      </w:r>
      <w:r w:rsidRPr="00FE570A">
        <w:rPr>
          <w:lang w:val="en-US"/>
        </w:rPr>
        <w:t>:</w:t>
      </w:r>
      <w:r w:rsidR="000E1823" w:rsidRPr="00FE570A">
        <w:rPr>
          <w:lang w:val="en-US"/>
        </w:rPr>
        <w:t xml:space="preserve"> Part of the OpenADR event object that </w:t>
      </w:r>
      <w:r w:rsidR="00FE570A" w:rsidRPr="00FE570A">
        <w:rPr>
          <w:lang w:val="en-US"/>
        </w:rPr>
        <w:t>describes</w:t>
      </w:r>
      <w:r w:rsidR="000E1823" w:rsidRPr="00FE570A">
        <w:rPr>
          <w:lang w:val="en-US"/>
        </w:rPr>
        <w:t xml:space="preserve"> metadata about  the event, such as program name and event priority</w:t>
      </w:r>
    </w:p>
    <w:p w:rsidR="009610BE" w:rsidRPr="00FE570A" w:rsidRDefault="009610BE" w:rsidP="00612FB0">
      <w:pPr>
        <w:pStyle w:val="PARAGRAPH"/>
        <w:numPr>
          <w:ilvl w:val="0"/>
          <w:numId w:val="45"/>
        </w:numPr>
        <w:jc w:val="left"/>
        <w:rPr>
          <w:lang w:val="en-US"/>
        </w:rPr>
      </w:pPr>
      <w:r w:rsidRPr="00FE570A">
        <w:rPr>
          <w:b/>
          <w:lang w:val="en-US"/>
        </w:rPr>
        <w:t>Event Duration</w:t>
      </w:r>
      <w:r w:rsidRPr="00FE570A">
        <w:rPr>
          <w:lang w:val="en-US"/>
        </w:rPr>
        <w:t>:</w:t>
      </w:r>
      <w:r w:rsidR="00FE570A" w:rsidRPr="00FE570A">
        <w:rPr>
          <w:lang w:val="en-US"/>
        </w:rPr>
        <w:t xml:space="preserve"> </w:t>
      </w:r>
      <w:r w:rsidR="000E1823" w:rsidRPr="00FE570A">
        <w:rPr>
          <w:lang w:val="en-US"/>
        </w:rPr>
        <w:t>The</w:t>
      </w:r>
      <w:r w:rsidR="000904EB" w:rsidRPr="00FE570A">
        <w:rPr>
          <w:lang w:val="en-US"/>
        </w:rPr>
        <w:t xml:space="preserve"> length of the event. Most programs define constraints as to the length of an event, as well as the hours of the day during which the event can occur</w:t>
      </w:r>
    </w:p>
    <w:p w:rsidR="009610BE" w:rsidRPr="00FE570A" w:rsidRDefault="009610BE" w:rsidP="00612FB0">
      <w:pPr>
        <w:pStyle w:val="PARAGRAPH"/>
        <w:numPr>
          <w:ilvl w:val="0"/>
          <w:numId w:val="45"/>
        </w:numPr>
        <w:jc w:val="left"/>
        <w:rPr>
          <w:lang w:val="en-US"/>
        </w:rPr>
      </w:pPr>
      <w:r w:rsidRPr="00FE570A">
        <w:rPr>
          <w:b/>
          <w:lang w:val="en-US"/>
        </w:rPr>
        <w:t>Event Signals</w:t>
      </w:r>
      <w:r w:rsidRPr="00FE570A">
        <w:rPr>
          <w:lang w:val="en-US"/>
        </w:rPr>
        <w:t>:</w:t>
      </w:r>
      <w:r w:rsidR="000904EB" w:rsidRPr="00FE570A">
        <w:rPr>
          <w:lang w:val="en-US"/>
        </w:rPr>
        <w:t xml:space="preserve"> The actionable information contained in an event such as </w:t>
      </w:r>
      <w:r w:rsidR="00FE570A" w:rsidRPr="00FE570A">
        <w:rPr>
          <w:lang w:val="en-US"/>
        </w:rPr>
        <w:t>electricity</w:t>
      </w:r>
      <w:r w:rsidR="000904EB" w:rsidRPr="00FE570A">
        <w:rPr>
          <w:lang w:val="en-US"/>
        </w:rPr>
        <w:t xml:space="preserve"> pricing or specific levels of load shed requested that typically trigger some pre-programmed load shed behavior by the recipient of the event. A DR program definition should specify the types of event signals used</w:t>
      </w:r>
    </w:p>
    <w:p w:rsidR="0064114B" w:rsidRPr="00FE570A" w:rsidRDefault="009610BE" w:rsidP="0064114B">
      <w:pPr>
        <w:pStyle w:val="PARAGRAPH"/>
        <w:numPr>
          <w:ilvl w:val="0"/>
          <w:numId w:val="45"/>
        </w:numPr>
        <w:jc w:val="left"/>
        <w:rPr>
          <w:lang w:val="en-US"/>
        </w:rPr>
      </w:pPr>
      <w:r w:rsidRPr="00FE570A">
        <w:rPr>
          <w:b/>
          <w:lang w:val="en-US"/>
        </w:rPr>
        <w:lastRenderedPageBreak/>
        <w:t>Event Targeting</w:t>
      </w:r>
      <w:r w:rsidRPr="00FE570A">
        <w:rPr>
          <w:lang w:val="en-US"/>
        </w:rPr>
        <w:t>:</w:t>
      </w:r>
      <w:r w:rsidR="00FE570A" w:rsidRPr="00FE570A">
        <w:rPr>
          <w:lang w:val="en-US"/>
        </w:rPr>
        <w:t xml:space="preserve"> </w:t>
      </w:r>
      <w:r w:rsidR="000904EB" w:rsidRPr="00FE570A">
        <w:rPr>
          <w:lang w:val="en-US"/>
        </w:rPr>
        <w:t xml:space="preserve">The load shedding resources that are the intended recipient for the DR event. The may be a geographic area, a particular class of devices, a group identifier, resource ID, or other identifier. </w:t>
      </w:r>
      <w:r w:rsidR="0064114B" w:rsidRPr="00FE570A">
        <w:rPr>
          <w:lang w:val="en-US"/>
        </w:rPr>
        <w:t>A DR program definition should specify how specific resources are going to be targeted.</w:t>
      </w:r>
    </w:p>
    <w:p w:rsidR="004E4FA6" w:rsidRPr="00FE570A" w:rsidRDefault="00F7181E">
      <w:pPr>
        <w:pStyle w:val="PARAGRAPH"/>
        <w:numPr>
          <w:ilvl w:val="0"/>
          <w:numId w:val="45"/>
        </w:numPr>
        <w:jc w:val="left"/>
        <w:rPr>
          <w:b/>
          <w:lang w:val="en-US"/>
        </w:rPr>
      </w:pPr>
      <w:r w:rsidRPr="00FE570A">
        <w:rPr>
          <w:b/>
          <w:lang w:val="en-US"/>
        </w:rPr>
        <w:t>Events</w:t>
      </w:r>
      <w:r w:rsidR="009610BE" w:rsidRPr="00FE570A">
        <w:rPr>
          <w:lang w:val="en-US"/>
        </w:rPr>
        <w:t>:</w:t>
      </w:r>
      <w:r w:rsidR="00673E76" w:rsidRPr="00FE570A">
        <w:rPr>
          <w:lang w:val="en-US"/>
        </w:rPr>
        <w:t xml:space="preserve"> An event is a notification from the utility to demand side resources requesting  load shed starting at a specific time, over a specified duration, and may </w:t>
      </w:r>
      <w:r w:rsidR="00FE570A" w:rsidRPr="00FE570A">
        <w:rPr>
          <w:lang w:val="en-US"/>
        </w:rPr>
        <w:t>include</w:t>
      </w:r>
      <w:r w:rsidR="00673E76" w:rsidRPr="00FE570A">
        <w:rPr>
          <w:lang w:val="en-US"/>
        </w:rPr>
        <w:t xml:space="preserve"> targeting information designating specific resources that should participate in the event</w:t>
      </w:r>
    </w:p>
    <w:p w:rsidR="003D797A" w:rsidRPr="00FE570A" w:rsidRDefault="00F7181E" w:rsidP="003D797A">
      <w:pPr>
        <w:pStyle w:val="PARAGRAPH"/>
        <w:numPr>
          <w:ilvl w:val="0"/>
          <w:numId w:val="45"/>
        </w:numPr>
        <w:jc w:val="left"/>
        <w:rPr>
          <w:lang w:val="en-US"/>
        </w:rPr>
      </w:pPr>
      <w:r w:rsidRPr="00FE570A">
        <w:rPr>
          <w:b/>
          <w:lang w:val="en-US"/>
        </w:rPr>
        <w:t>Facilitator Intermediary Infrastructur</w:t>
      </w:r>
      <w:r w:rsidR="003D797A" w:rsidRPr="00FE570A">
        <w:rPr>
          <w:b/>
          <w:lang w:val="en-US"/>
        </w:rPr>
        <w:t>e</w:t>
      </w:r>
      <w:r w:rsidR="003D797A" w:rsidRPr="00FE570A">
        <w:rPr>
          <w:lang w:val="en-US"/>
        </w:rPr>
        <w:t xml:space="preserve"> – This is the infrastructure, separate from the Demand Side Infrastructure, which is used by the Facilitator Intermediary Party to interact with both the Resources and the grid side entities.</w:t>
      </w:r>
    </w:p>
    <w:p w:rsidR="009610BE" w:rsidRPr="00FE570A" w:rsidRDefault="009610BE" w:rsidP="00612FB0">
      <w:pPr>
        <w:pStyle w:val="PARAGRAPH"/>
        <w:numPr>
          <w:ilvl w:val="0"/>
          <w:numId w:val="45"/>
        </w:numPr>
        <w:jc w:val="left"/>
        <w:rPr>
          <w:lang w:val="en-US"/>
        </w:rPr>
      </w:pPr>
      <w:r w:rsidRPr="00FE570A">
        <w:rPr>
          <w:b/>
          <w:lang w:val="en-US"/>
        </w:rPr>
        <w:t>Facilitator</w:t>
      </w:r>
      <w:r w:rsidRPr="00FE570A">
        <w:rPr>
          <w:lang w:val="en-US"/>
        </w:rPr>
        <w:t>:</w:t>
      </w:r>
      <w:r w:rsidR="00673E76" w:rsidRPr="00FE570A">
        <w:rPr>
          <w:lang w:val="en-US"/>
        </w:rPr>
        <w:t xml:space="preserve"> A third party that manages some or all of the execution of the DR program on behalf of the utility</w:t>
      </w:r>
    </w:p>
    <w:p w:rsidR="003D797A" w:rsidRPr="00FE570A" w:rsidRDefault="003D797A" w:rsidP="00612FB0">
      <w:pPr>
        <w:pStyle w:val="PARAGRAPH"/>
        <w:numPr>
          <w:ilvl w:val="0"/>
          <w:numId w:val="45"/>
        </w:numPr>
        <w:jc w:val="left"/>
        <w:rPr>
          <w:lang w:val="en-US"/>
        </w:rPr>
      </w:pPr>
      <w:r w:rsidRPr="00FE570A">
        <w:rPr>
          <w:b/>
          <w:lang w:val="en-US"/>
        </w:rPr>
        <w:t>Grid Infrastructure</w:t>
      </w:r>
      <w:r w:rsidRPr="00FE570A">
        <w:rPr>
          <w:lang w:val="en-US"/>
        </w:rPr>
        <w:t xml:space="preserve"> – This is the infrastructure that is owned or managed by the DR Program Parties. This infrastructure includes the implementation of the OpenADR VTN that is used to send DR signals to Resources enrolled in the DR Programs</w:t>
      </w:r>
    </w:p>
    <w:p w:rsidR="00612FB0" w:rsidRPr="00FE570A" w:rsidRDefault="00612FB0" w:rsidP="00612FB0">
      <w:pPr>
        <w:pStyle w:val="PARAGRAPH"/>
        <w:numPr>
          <w:ilvl w:val="0"/>
          <w:numId w:val="45"/>
        </w:numPr>
        <w:jc w:val="left"/>
        <w:rPr>
          <w:lang w:val="en-US"/>
        </w:rPr>
      </w:pPr>
      <w:r w:rsidRPr="00FE570A">
        <w:rPr>
          <w:b/>
          <w:lang w:val="en-US"/>
        </w:rPr>
        <w:t>Intermediary Party</w:t>
      </w:r>
      <w:r w:rsidRPr="00FE570A">
        <w:rPr>
          <w:lang w:val="en-US"/>
        </w:rPr>
        <w:t xml:space="preserve"> – This is a party that typically works on behalf of the Resource Party to facilitate their participation in DR Programs.</w:t>
      </w:r>
    </w:p>
    <w:p w:rsidR="003D797A" w:rsidRPr="00FE570A" w:rsidRDefault="003D797A" w:rsidP="003D797A">
      <w:pPr>
        <w:pStyle w:val="PARAGRAPH"/>
        <w:numPr>
          <w:ilvl w:val="0"/>
          <w:numId w:val="45"/>
        </w:numPr>
        <w:jc w:val="left"/>
        <w:rPr>
          <w:lang w:val="en-US"/>
        </w:rPr>
      </w:pPr>
      <w:r w:rsidRPr="00FE570A">
        <w:rPr>
          <w:b/>
          <w:lang w:val="en-US"/>
        </w:rPr>
        <w:t>Load Control</w:t>
      </w:r>
      <w:r w:rsidRPr="00FE570A">
        <w:rPr>
          <w:lang w:val="en-US"/>
        </w:rPr>
        <w:t xml:space="preserve"> – this is the infrastructure related to a Resource that is responsible for actually controlling the Resource and producing a specific load profile.</w:t>
      </w:r>
    </w:p>
    <w:p w:rsidR="009610BE" w:rsidRPr="00FE570A" w:rsidRDefault="009610BE" w:rsidP="00612FB0">
      <w:pPr>
        <w:pStyle w:val="PARAGRAPH"/>
        <w:numPr>
          <w:ilvl w:val="0"/>
          <w:numId w:val="45"/>
        </w:numPr>
        <w:jc w:val="left"/>
        <w:rPr>
          <w:lang w:val="en-US"/>
        </w:rPr>
      </w:pPr>
      <w:r w:rsidRPr="00FE570A">
        <w:rPr>
          <w:b/>
          <w:lang w:val="en-US"/>
        </w:rPr>
        <w:t>Load Profile Objective</w:t>
      </w:r>
      <w:r w:rsidRPr="00FE570A">
        <w:rPr>
          <w:lang w:val="en-US"/>
        </w:rPr>
        <w:t>:</w:t>
      </w:r>
      <w:r w:rsidR="00673E76" w:rsidRPr="00FE570A">
        <w:rPr>
          <w:lang w:val="en-US"/>
        </w:rPr>
        <w:t xml:space="preserve"> This </w:t>
      </w:r>
      <w:r w:rsidR="00752FEB" w:rsidRPr="00FE570A">
        <w:rPr>
          <w:lang w:val="en-US"/>
        </w:rPr>
        <w:t>motivation behind developing a DR program and issuing events. Such as the desire to shave peak loads.</w:t>
      </w:r>
      <w:r w:rsidR="00673E76" w:rsidRPr="00FE570A">
        <w:rPr>
          <w:lang w:val="en-US"/>
        </w:rPr>
        <w:t xml:space="preserve"> </w:t>
      </w:r>
    </w:p>
    <w:p w:rsidR="009610BE" w:rsidRPr="00FE570A" w:rsidRDefault="009610BE" w:rsidP="00612FB0">
      <w:pPr>
        <w:pStyle w:val="PARAGRAPH"/>
        <w:numPr>
          <w:ilvl w:val="0"/>
          <w:numId w:val="45"/>
        </w:numPr>
        <w:jc w:val="left"/>
        <w:rPr>
          <w:lang w:val="en-US"/>
        </w:rPr>
      </w:pPr>
      <w:r w:rsidRPr="00FE570A">
        <w:rPr>
          <w:b/>
          <w:lang w:val="en-US"/>
        </w:rPr>
        <w:t>Notification</w:t>
      </w:r>
      <w:r w:rsidRPr="00FE570A">
        <w:rPr>
          <w:lang w:val="en-US"/>
        </w:rPr>
        <w:t>:</w:t>
      </w:r>
      <w:r w:rsidR="00752FEB" w:rsidRPr="00FE570A">
        <w:rPr>
          <w:lang w:val="en-US"/>
        </w:rPr>
        <w:t xml:space="preserve"> A period of time prior to the start time of an event where the demand side resource owner is notified of a pending event</w:t>
      </w:r>
    </w:p>
    <w:p w:rsidR="009610BE" w:rsidRPr="00FE570A" w:rsidRDefault="009610BE" w:rsidP="00612FB0">
      <w:pPr>
        <w:pStyle w:val="PARAGRAPH"/>
        <w:numPr>
          <w:ilvl w:val="0"/>
          <w:numId w:val="45"/>
        </w:numPr>
        <w:jc w:val="left"/>
        <w:rPr>
          <w:lang w:val="en-US"/>
        </w:rPr>
      </w:pPr>
      <w:r w:rsidRPr="00FE570A">
        <w:rPr>
          <w:b/>
          <w:lang w:val="en-US"/>
        </w:rPr>
        <w:t xml:space="preserve">Opt </w:t>
      </w:r>
      <w:r w:rsidR="00864D10" w:rsidRPr="00FE570A">
        <w:rPr>
          <w:b/>
          <w:lang w:val="en-US"/>
        </w:rPr>
        <w:t>Behaviour</w:t>
      </w:r>
      <w:r w:rsidRPr="00FE570A">
        <w:rPr>
          <w:lang w:val="en-US"/>
        </w:rPr>
        <w:t>:</w:t>
      </w:r>
      <w:r w:rsidR="00FE570A" w:rsidRPr="00FE570A">
        <w:rPr>
          <w:lang w:val="en-US"/>
        </w:rPr>
        <w:t xml:space="preserve"> </w:t>
      </w:r>
      <w:r w:rsidR="00752FEB" w:rsidRPr="00FE570A">
        <w:rPr>
          <w:lang w:val="en-US"/>
        </w:rPr>
        <w:t xml:space="preserve">The expected response from the demand side resource </w:t>
      </w:r>
      <w:r w:rsidR="00DE370D" w:rsidRPr="00FE570A">
        <w:rPr>
          <w:lang w:val="en-US"/>
        </w:rPr>
        <w:t xml:space="preserve">owner </w:t>
      </w:r>
      <w:r w:rsidR="00752FEB" w:rsidRPr="00FE570A">
        <w:rPr>
          <w:lang w:val="en-US"/>
        </w:rPr>
        <w:t>upon receipt of</w:t>
      </w:r>
      <w:r w:rsidR="00DE370D" w:rsidRPr="00FE570A">
        <w:rPr>
          <w:lang w:val="en-US"/>
        </w:rPr>
        <w:t xml:space="preserve"> an event. This </w:t>
      </w:r>
      <w:r w:rsidR="00FE570A" w:rsidRPr="00FE570A">
        <w:rPr>
          <w:lang w:val="en-US"/>
        </w:rPr>
        <w:t>response</w:t>
      </w:r>
      <w:r w:rsidR="00DE370D" w:rsidRPr="00FE570A">
        <w:rPr>
          <w:lang w:val="en-US"/>
        </w:rPr>
        <w:t xml:space="preserve"> may take the form of and OptIn or OptOut indication whether or not resource will participate in the event</w:t>
      </w:r>
    </w:p>
    <w:p w:rsidR="009610BE" w:rsidRPr="00FE570A" w:rsidRDefault="009610BE" w:rsidP="00612FB0">
      <w:pPr>
        <w:pStyle w:val="PARAGRAPH"/>
        <w:numPr>
          <w:ilvl w:val="0"/>
          <w:numId w:val="45"/>
        </w:numPr>
        <w:jc w:val="left"/>
        <w:rPr>
          <w:lang w:val="en-US"/>
        </w:rPr>
      </w:pPr>
      <w:r w:rsidRPr="00FE570A">
        <w:rPr>
          <w:b/>
          <w:lang w:val="en-US"/>
        </w:rPr>
        <w:t>Opt Responses</w:t>
      </w:r>
      <w:r w:rsidRPr="00FE570A">
        <w:rPr>
          <w:lang w:val="en-US"/>
        </w:rPr>
        <w:t>:</w:t>
      </w:r>
      <w:r w:rsidR="00DE370D" w:rsidRPr="00FE570A">
        <w:rPr>
          <w:lang w:val="en-US"/>
        </w:rPr>
        <w:t xml:space="preserve"> Whether a specific program should require a response from demand side resources in response to an event, and what those response</w:t>
      </w:r>
      <w:r w:rsidR="00FE570A" w:rsidRPr="00FE570A">
        <w:rPr>
          <w:lang w:val="en-US"/>
        </w:rPr>
        <w:t>s</w:t>
      </w:r>
      <w:r w:rsidR="00DE370D" w:rsidRPr="00FE570A">
        <w:rPr>
          <w:lang w:val="en-US"/>
        </w:rPr>
        <w:t xml:space="preserve"> typically are.</w:t>
      </w:r>
    </w:p>
    <w:p w:rsidR="009610BE" w:rsidRPr="00FE570A" w:rsidRDefault="009610BE" w:rsidP="00612FB0">
      <w:pPr>
        <w:pStyle w:val="PARAGRAPH"/>
        <w:numPr>
          <w:ilvl w:val="0"/>
          <w:numId w:val="45"/>
        </w:numPr>
        <w:jc w:val="left"/>
        <w:rPr>
          <w:lang w:val="en-US"/>
        </w:rPr>
      </w:pPr>
      <w:r w:rsidRPr="00FE570A">
        <w:rPr>
          <w:b/>
          <w:lang w:val="en-US"/>
        </w:rPr>
        <w:t>Opt Services</w:t>
      </w:r>
      <w:r w:rsidRPr="00FE570A">
        <w:rPr>
          <w:lang w:val="en-US"/>
        </w:rPr>
        <w:t>:</w:t>
      </w:r>
      <w:r w:rsidR="00DE370D" w:rsidRPr="00FE570A">
        <w:rPr>
          <w:lang w:val="en-US"/>
        </w:rPr>
        <w:t xml:space="preserve"> Schedules communicated over OpenADR to indicate temporary changes in resource availability to participate in events.</w:t>
      </w:r>
    </w:p>
    <w:p w:rsidR="009610BE" w:rsidRPr="00FE570A" w:rsidRDefault="009610BE" w:rsidP="00612FB0">
      <w:pPr>
        <w:pStyle w:val="PARAGRAPH"/>
        <w:numPr>
          <w:ilvl w:val="0"/>
          <w:numId w:val="45"/>
        </w:numPr>
        <w:jc w:val="left"/>
        <w:rPr>
          <w:lang w:val="en-US"/>
        </w:rPr>
      </w:pPr>
      <w:r w:rsidRPr="00FE570A">
        <w:rPr>
          <w:b/>
          <w:lang w:val="en-US"/>
        </w:rPr>
        <w:t>Prerequisite</w:t>
      </w:r>
      <w:r w:rsidRPr="00FE570A">
        <w:rPr>
          <w:lang w:val="en-US"/>
        </w:rPr>
        <w:t>:</w:t>
      </w:r>
      <w:r w:rsidR="00DE370D" w:rsidRPr="00FE570A">
        <w:rPr>
          <w:lang w:val="en-US"/>
        </w:rPr>
        <w:t xml:space="preserve"> Criteria that must be met in order for a demand side resource owner to enroll in a DR program. This may include the </w:t>
      </w:r>
      <w:r w:rsidR="00FE570A" w:rsidRPr="00FE570A">
        <w:rPr>
          <w:lang w:val="en-US"/>
        </w:rPr>
        <w:t>availability</w:t>
      </w:r>
      <w:r w:rsidR="00DE370D" w:rsidRPr="00FE570A">
        <w:rPr>
          <w:lang w:val="en-US"/>
        </w:rPr>
        <w:t xml:space="preserve"> of interval meeting or some minimum load shed capacity</w:t>
      </w:r>
    </w:p>
    <w:p w:rsidR="009610BE" w:rsidRPr="00FE570A" w:rsidRDefault="009610BE" w:rsidP="00612FB0">
      <w:pPr>
        <w:pStyle w:val="PARAGRAPH"/>
        <w:numPr>
          <w:ilvl w:val="0"/>
          <w:numId w:val="45"/>
        </w:numPr>
        <w:jc w:val="left"/>
        <w:rPr>
          <w:lang w:val="en-US"/>
        </w:rPr>
      </w:pPr>
      <w:r w:rsidRPr="00FE570A">
        <w:rPr>
          <w:b/>
          <w:lang w:val="en-US"/>
        </w:rPr>
        <w:t>Primary Drivers</w:t>
      </w:r>
      <w:r w:rsidRPr="00FE570A">
        <w:rPr>
          <w:lang w:val="en-US"/>
        </w:rPr>
        <w:t>:</w:t>
      </w:r>
      <w:r w:rsidR="00DE370D" w:rsidRPr="00FE570A">
        <w:rPr>
          <w:lang w:val="en-US"/>
        </w:rPr>
        <w:t xml:space="preserve"> The primary motivation on the part of the utility for creating the DR program and issuing events. Such as "</w:t>
      </w:r>
      <w:r w:rsidR="00DE370D" w:rsidRPr="00FE570A">
        <w:rPr>
          <w:rFonts w:ascii="Calibri" w:hAnsi="Calibri"/>
          <w:sz w:val="22"/>
          <w:szCs w:val="22"/>
          <w:lang w:val="en-US"/>
        </w:rPr>
        <w:t xml:space="preserve"> Peak demand reduction and resource adequacy"</w:t>
      </w:r>
    </w:p>
    <w:p w:rsidR="003D797A" w:rsidRPr="00FE570A" w:rsidRDefault="003D797A" w:rsidP="003D797A">
      <w:pPr>
        <w:pStyle w:val="PARAGRAPH"/>
        <w:numPr>
          <w:ilvl w:val="0"/>
          <w:numId w:val="45"/>
        </w:numPr>
        <w:jc w:val="left"/>
        <w:rPr>
          <w:lang w:val="en-US"/>
        </w:rPr>
      </w:pPr>
      <w:r w:rsidRPr="00FE570A">
        <w:rPr>
          <w:b/>
          <w:lang w:val="en-US"/>
        </w:rPr>
        <w:t>Programs</w:t>
      </w:r>
      <w:r w:rsidRPr="00FE570A">
        <w:rPr>
          <w:lang w:val="en-US"/>
        </w:rPr>
        <w:t xml:space="preserve"> – These are the DR Programs that the Resources are enrolled in.</w:t>
      </w:r>
    </w:p>
    <w:p w:rsidR="009610BE" w:rsidRPr="00FE570A" w:rsidRDefault="009610BE" w:rsidP="00612FB0">
      <w:pPr>
        <w:pStyle w:val="PARAGRAPH"/>
        <w:numPr>
          <w:ilvl w:val="0"/>
          <w:numId w:val="45"/>
        </w:numPr>
        <w:jc w:val="left"/>
        <w:rPr>
          <w:lang w:val="en-US"/>
        </w:rPr>
      </w:pPr>
      <w:r w:rsidRPr="00FE570A">
        <w:rPr>
          <w:b/>
          <w:lang w:val="en-US"/>
        </w:rPr>
        <w:t>Program Description</w:t>
      </w:r>
      <w:r w:rsidRPr="00FE570A">
        <w:rPr>
          <w:lang w:val="en-US"/>
        </w:rPr>
        <w:t>:</w:t>
      </w:r>
      <w:r w:rsidR="00DE370D" w:rsidRPr="00FE570A">
        <w:rPr>
          <w:lang w:val="en-US"/>
        </w:rPr>
        <w:t xml:space="preserve"> A narrative description of how a program works. Part of the DR Program templates defined in this document</w:t>
      </w:r>
    </w:p>
    <w:p w:rsidR="009610BE" w:rsidRPr="00FE570A" w:rsidRDefault="009610BE" w:rsidP="00612FB0">
      <w:pPr>
        <w:pStyle w:val="PARAGRAPH"/>
        <w:numPr>
          <w:ilvl w:val="0"/>
          <w:numId w:val="45"/>
        </w:numPr>
        <w:jc w:val="left"/>
        <w:rPr>
          <w:lang w:val="en-US"/>
        </w:rPr>
      </w:pPr>
      <w:r w:rsidRPr="00FE570A">
        <w:rPr>
          <w:b/>
          <w:lang w:val="en-US"/>
        </w:rPr>
        <w:t>Program Time Frame</w:t>
      </w:r>
      <w:r w:rsidRPr="00FE570A">
        <w:rPr>
          <w:lang w:val="en-US"/>
        </w:rPr>
        <w:t>:</w:t>
      </w:r>
      <w:r w:rsidR="00DE370D" w:rsidRPr="00FE570A">
        <w:rPr>
          <w:lang w:val="en-US"/>
        </w:rPr>
        <w:t xml:space="preserve"> The time of the year or seasons during with a DR program is typically active</w:t>
      </w:r>
    </w:p>
    <w:p w:rsidR="009610BE" w:rsidRPr="00FE570A" w:rsidRDefault="009610BE" w:rsidP="00612FB0">
      <w:pPr>
        <w:pStyle w:val="PARAGRAPH"/>
        <w:numPr>
          <w:ilvl w:val="0"/>
          <w:numId w:val="45"/>
        </w:numPr>
        <w:jc w:val="left"/>
        <w:rPr>
          <w:lang w:val="en-US"/>
        </w:rPr>
      </w:pPr>
      <w:r w:rsidRPr="00FE570A">
        <w:rPr>
          <w:b/>
          <w:lang w:val="en-US"/>
        </w:rPr>
        <w:t>Rate Design</w:t>
      </w:r>
      <w:r w:rsidRPr="00FE570A">
        <w:rPr>
          <w:lang w:val="en-US"/>
        </w:rPr>
        <w:t>:</w:t>
      </w:r>
      <w:r w:rsidR="00DE370D" w:rsidRPr="00FE570A">
        <w:rPr>
          <w:lang w:val="en-US"/>
        </w:rPr>
        <w:t xml:space="preserve"> The specific modifications to the rate structure or incentives paid to motivate demand side resource owners to participate in the program</w:t>
      </w:r>
    </w:p>
    <w:p w:rsidR="009610BE" w:rsidRPr="00FE570A" w:rsidRDefault="009610BE" w:rsidP="00612FB0">
      <w:pPr>
        <w:pStyle w:val="PARAGRAPH"/>
        <w:numPr>
          <w:ilvl w:val="0"/>
          <w:numId w:val="45"/>
        </w:numPr>
        <w:jc w:val="left"/>
        <w:rPr>
          <w:lang w:val="en-US"/>
        </w:rPr>
      </w:pPr>
      <w:r w:rsidRPr="00FE570A">
        <w:rPr>
          <w:b/>
          <w:lang w:val="en-US"/>
        </w:rPr>
        <w:lastRenderedPageBreak/>
        <w:t>Registration Services</w:t>
      </w:r>
      <w:r w:rsidRPr="00FE570A">
        <w:rPr>
          <w:lang w:val="en-US"/>
        </w:rPr>
        <w:t>:</w:t>
      </w:r>
      <w:r w:rsidR="005849DD" w:rsidRPr="00FE570A">
        <w:rPr>
          <w:lang w:val="en-US"/>
        </w:rPr>
        <w:t xml:space="preserve"> Service used by the OpenADR protocol to establish basic interoperability between a VTN and VEN, and to validate that the VEN is associated with the utility customers account. </w:t>
      </w:r>
    </w:p>
    <w:p w:rsidR="009610BE" w:rsidRPr="00FE570A" w:rsidRDefault="009610BE" w:rsidP="00612FB0">
      <w:pPr>
        <w:pStyle w:val="PARAGRAPH"/>
        <w:numPr>
          <w:ilvl w:val="0"/>
          <w:numId w:val="45"/>
        </w:numPr>
        <w:jc w:val="left"/>
        <w:rPr>
          <w:lang w:val="en-US"/>
        </w:rPr>
      </w:pPr>
      <w:r w:rsidRPr="00FE570A">
        <w:rPr>
          <w:b/>
          <w:lang w:val="en-US"/>
        </w:rPr>
        <w:t>Reporting Services</w:t>
      </w:r>
      <w:r w:rsidRPr="00FE570A">
        <w:rPr>
          <w:lang w:val="en-US"/>
        </w:rPr>
        <w:t>:</w:t>
      </w:r>
      <w:r w:rsidR="005849DD" w:rsidRPr="00FE570A">
        <w:rPr>
          <w:lang w:val="en-US"/>
        </w:rPr>
        <w:t xml:space="preserve"> Service used by the OpenADR to enable VENs to provide reporting to VENs. DR Program should specify the reporting requirements for the program.</w:t>
      </w:r>
    </w:p>
    <w:p w:rsidR="00FE31D8" w:rsidRPr="00FE570A" w:rsidRDefault="00612FB0" w:rsidP="003D797A">
      <w:pPr>
        <w:pStyle w:val="PARAGRAPH"/>
        <w:numPr>
          <w:ilvl w:val="0"/>
          <w:numId w:val="45"/>
        </w:numPr>
        <w:jc w:val="left"/>
        <w:rPr>
          <w:lang w:val="en-US"/>
        </w:rPr>
      </w:pPr>
      <w:r w:rsidRPr="00FE570A">
        <w:rPr>
          <w:b/>
          <w:lang w:val="en-US"/>
        </w:rPr>
        <w:t>Resource Party</w:t>
      </w:r>
      <w:r w:rsidRPr="00FE570A">
        <w:rPr>
          <w:lang w:val="en-US"/>
        </w:rPr>
        <w:t xml:space="preserve"> – This is the party that owns the demand side Resources that may be enrolled in DR Programs</w:t>
      </w:r>
      <w:r w:rsidRPr="00FE570A" w:rsidDel="00612FB0">
        <w:rPr>
          <w:b/>
          <w:lang w:val="en-US"/>
        </w:rPr>
        <w:t xml:space="preserve"> </w:t>
      </w:r>
    </w:p>
    <w:p w:rsidR="003D797A" w:rsidRPr="00FE570A" w:rsidRDefault="003D797A" w:rsidP="003D797A">
      <w:pPr>
        <w:pStyle w:val="PARAGRAPH"/>
        <w:numPr>
          <w:ilvl w:val="0"/>
          <w:numId w:val="45"/>
        </w:numPr>
        <w:jc w:val="left"/>
        <w:rPr>
          <w:lang w:val="en-US"/>
        </w:rPr>
      </w:pPr>
      <w:r w:rsidRPr="00FE570A">
        <w:rPr>
          <w:b/>
          <w:lang w:val="en-US"/>
        </w:rPr>
        <w:t>Resource</w:t>
      </w:r>
      <w:r w:rsidRPr="00FE570A">
        <w:rPr>
          <w:lang w:val="en-US"/>
        </w:rPr>
        <w:t xml:space="preserve"> – This is the entity that is enrolled in the DR Programs and is capable of delivering some sort of change to their load profile in response to receiving a DR signal from a VTN.</w:t>
      </w:r>
    </w:p>
    <w:p w:rsidR="009610BE" w:rsidRPr="00FE570A" w:rsidRDefault="009610BE" w:rsidP="00612FB0">
      <w:pPr>
        <w:pStyle w:val="PARAGRAPH"/>
        <w:numPr>
          <w:ilvl w:val="0"/>
          <w:numId w:val="45"/>
        </w:numPr>
        <w:jc w:val="left"/>
        <w:rPr>
          <w:lang w:val="en-US"/>
        </w:rPr>
      </w:pPr>
      <w:r w:rsidRPr="00FE570A">
        <w:rPr>
          <w:b/>
          <w:lang w:val="en-US"/>
        </w:rPr>
        <w:t>Target Customer</w:t>
      </w:r>
      <w:r w:rsidRPr="00FE570A">
        <w:rPr>
          <w:lang w:val="en-US"/>
        </w:rPr>
        <w:t>:</w:t>
      </w:r>
      <w:r w:rsidR="005849DD" w:rsidRPr="00FE570A">
        <w:rPr>
          <w:lang w:val="en-US"/>
        </w:rPr>
        <w:t xml:space="preserve"> The profile of demand side resources that may enroll i</w:t>
      </w:r>
      <w:r w:rsidR="00FE570A" w:rsidRPr="00FE570A">
        <w:rPr>
          <w:lang w:val="en-US"/>
        </w:rPr>
        <w:t xml:space="preserve">n a specific DR programs such </w:t>
      </w:r>
      <w:r w:rsidR="005849DD" w:rsidRPr="00FE570A">
        <w:rPr>
          <w:lang w:val="en-US"/>
        </w:rPr>
        <w:t>as residential, industrial, or perhaps based on level of electricity consumption.</w:t>
      </w:r>
    </w:p>
    <w:p w:rsidR="009610BE" w:rsidRPr="00FE570A" w:rsidRDefault="009610BE" w:rsidP="00612FB0">
      <w:pPr>
        <w:pStyle w:val="PARAGRAPH"/>
        <w:numPr>
          <w:ilvl w:val="0"/>
          <w:numId w:val="45"/>
        </w:numPr>
        <w:jc w:val="left"/>
        <w:rPr>
          <w:lang w:val="en-US"/>
        </w:rPr>
      </w:pPr>
      <w:r w:rsidRPr="00FE570A">
        <w:rPr>
          <w:b/>
          <w:lang w:val="en-US"/>
        </w:rPr>
        <w:t>Target Loads</w:t>
      </w:r>
      <w:r w:rsidRPr="00FE570A">
        <w:rPr>
          <w:lang w:val="en-US"/>
        </w:rPr>
        <w:t>:</w:t>
      </w:r>
      <w:r w:rsidR="00AB0550" w:rsidRPr="00FE570A">
        <w:rPr>
          <w:lang w:val="en-US"/>
        </w:rPr>
        <w:t xml:space="preserve"> The demand side resources whose load should be modified upon receipt of a </w:t>
      </w:r>
    </w:p>
    <w:p w:rsidR="003D797A" w:rsidRPr="00FE570A" w:rsidRDefault="003D797A" w:rsidP="003D797A">
      <w:pPr>
        <w:pStyle w:val="PARAGRAPH"/>
        <w:numPr>
          <w:ilvl w:val="0"/>
          <w:numId w:val="45"/>
        </w:numPr>
        <w:jc w:val="left"/>
        <w:rPr>
          <w:lang w:val="en-US"/>
        </w:rPr>
      </w:pPr>
      <w:r w:rsidRPr="00FE570A">
        <w:rPr>
          <w:b/>
          <w:lang w:val="en-US"/>
        </w:rPr>
        <w:t>VEN</w:t>
      </w:r>
      <w:r w:rsidRPr="00FE570A">
        <w:rPr>
          <w:lang w:val="en-US"/>
        </w:rPr>
        <w:t xml:space="preserve"> – This is the OpenADR Virtual End Node that is used to interact with the VTN.</w:t>
      </w:r>
    </w:p>
    <w:p w:rsidR="003D797A" w:rsidRPr="00FE570A" w:rsidRDefault="003D797A" w:rsidP="003D797A">
      <w:pPr>
        <w:pStyle w:val="PARAGRAPH"/>
        <w:numPr>
          <w:ilvl w:val="0"/>
          <w:numId w:val="45"/>
        </w:numPr>
        <w:jc w:val="left"/>
        <w:rPr>
          <w:lang w:val="en-US"/>
        </w:rPr>
      </w:pPr>
      <w:r w:rsidRPr="00FE570A">
        <w:rPr>
          <w:b/>
          <w:lang w:val="en-US"/>
        </w:rPr>
        <w:t>VTN</w:t>
      </w:r>
      <w:r w:rsidRPr="00FE570A">
        <w:rPr>
          <w:lang w:val="en-US"/>
        </w:rPr>
        <w:t xml:space="preserve"> – This is the OpenADR Virtual Top Node that is used to interact with the Resources enrolled in the DR Programs.</w:t>
      </w:r>
    </w:p>
    <w:p w:rsidR="009610BE" w:rsidRPr="00FE570A" w:rsidRDefault="009610BE" w:rsidP="005316F1">
      <w:pPr>
        <w:pStyle w:val="PARAGRAPH"/>
        <w:ind w:left="720"/>
        <w:jc w:val="left"/>
        <w:rPr>
          <w:lang w:val="en-US"/>
        </w:rPr>
      </w:pPr>
    </w:p>
    <w:p w:rsidR="00D12C03" w:rsidRPr="00FE570A" w:rsidRDefault="00D12C03" w:rsidP="00BE756C">
      <w:pPr>
        <w:pStyle w:val="Heading1"/>
        <w:rPr>
          <w:lang w:val="en-US"/>
        </w:rPr>
      </w:pPr>
      <w:bookmarkStart w:id="5" w:name="_Toc422075190"/>
      <w:r w:rsidRPr="00FE570A">
        <w:rPr>
          <w:lang w:val="en-US"/>
        </w:rPr>
        <w:t>Abbreviations</w:t>
      </w:r>
      <w:bookmarkEnd w:id="5"/>
    </w:p>
    <w:p w:rsidR="00510FA2" w:rsidRPr="00FE570A" w:rsidRDefault="005428E8">
      <w:pPr>
        <w:pStyle w:val="PARAGRAPH"/>
        <w:numPr>
          <w:ilvl w:val="0"/>
          <w:numId w:val="45"/>
        </w:numPr>
        <w:jc w:val="left"/>
        <w:rPr>
          <w:lang w:val="en-US"/>
        </w:rPr>
      </w:pPr>
      <w:r w:rsidRPr="00FE570A">
        <w:rPr>
          <w:b/>
          <w:lang w:val="en-US"/>
        </w:rPr>
        <w:t>BMS</w:t>
      </w:r>
      <w:r w:rsidR="009610BE" w:rsidRPr="00FE570A">
        <w:rPr>
          <w:lang w:val="en-US"/>
        </w:rPr>
        <w:t>: Building Management System</w:t>
      </w:r>
    </w:p>
    <w:p w:rsidR="00510FA2" w:rsidRPr="00FE570A" w:rsidRDefault="005428E8">
      <w:pPr>
        <w:pStyle w:val="PARAGRAPH"/>
        <w:numPr>
          <w:ilvl w:val="0"/>
          <w:numId w:val="45"/>
        </w:numPr>
        <w:jc w:val="left"/>
        <w:rPr>
          <w:lang w:val="en-US"/>
        </w:rPr>
      </w:pPr>
      <w:r w:rsidRPr="00FE570A">
        <w:rPr>
          <w:b/>
          <w:lang w:val="en-US"/>
        </w:rPr>
        <w:t>C&amp;I</w:t>
      </w:r>
      <w:r w:rsidR="00C2219D" w:rsidRPr="00FE570A">
        <w:rPr>
          <w:lang w:val="en-US"/>
        </w:rPr>
        <w:t xml:space="preserve">: </w:t>
      </w:r>
      <w:r w:rsidR="00560399" w:rsidRPr="00FE570A">
        <w:rPr>
          <w:lang w:val="en-US"/>
        </w:rPr>
        <w:t>Commercial and Industrial</w:t>
      </w:r>
    </w:p>
    <w:p w:rsidR="00510FA2" w:rsidRPr="00FE570A" w:rsidRDefault="005428E8">
      <w:pPr>
        <w:pStyle w:val="PARAGRAPH"/>
        <w:numPr>
          <w:ilvl w:val="0"/>
          <w:numId w:val="45"/>
        </w:numPr>
        <w:jc w:val="left"/>
        <w:rPr>
          <w:lang w:val="en-US"/>
        </w:rPr>
      </w:pPr>
      <w:r w:rsidRPr="00FE570A">
        <w:rPr>
          <w:b/>
          <w:lang w:val="en-US"/>
        </w:rPr>
        <w:t>Comm</w:t>
      </w:r>
      <w:r w:rsidR="005E3066" w:rsidRPr="00FE570A">
        <w:rPr>
          <w:lang w:val="en-US"/>
        </w:rPr>
        <w:t>: Communications between two entities</w:t>
      </w:r>
    </w:p>
    <w:p w:rsidR="00510FA2" w:rsidRPr="00FE570A" w:rsidRDefault="005428E8">
      <w:pPr>
        <w:pStyle w:val="PARAGRAPH"/>
        <w:numPr>
          <w:ilvl w:val="0"/>
          <w:numId w:val="45"/>
        </w:numPr>
        <w:jc w:val="left"/>
        <w:rPr>
          <w:lang w:val="en-US"/>
        </w:rPr>
      </w:pPr>
      <w:r w:rsidRPr="00FE570A">
        <w:rPr>
          <w:b/>
          <w:lang w:val="en-US"/>
        </w:rPr>
        <w:t>DR</w:t>
      </w:r>
      <w:r w:rsidR="00D12C03" w:rsidRPr="00FE570A">
        <w:rPr>
          <w:lang w:val="en-US"/>
        </w:rPr>
        <w:t>: Demand Response</w:t>
      </w:r>
    </w:p>
    <w:p w:rsidR="00510FA2" w:rsidRPr="00FE570A" w:rsidRDefault="005428E8">
      <w:pPr>
        <w:pStyle w:val="PARAGRAPH"/>
        <w:numPr>
          <w:ilvl w:val="0"/>
          <w:numId w:val="45"/>
        </w:numPr>
        <w:jc w:val="left"/>
        <w:rPr>
          <w:lang w:val="en-US"/>
        </w:rPr>
      </w:pPr>
      <w:r w:rsidRPr="00FE570A">
        <w:rPr>
          <w:b/>
          <w:lang w:val="en-US"/>
        </w:rPr>
        <w:t>EMS</w:t>
      </w:r>
      <w:r w:rsidR="00612FB0" w:rsidRPr="00FE570A">
        <w:rPr>
          <w:lang w:val="en-US"/>
        </w:rPr>
        <w:t>: Energy Management System</w:t>
      </w:r>
    </w:p>
    <w:p w:rsidR="00510FA2" w:rsidRPr="00FE570A" w:rsidRDefault="005428E8">
      <w:pPr>
        <w:pStyle w:val="PARAGRAPH"/>
        <w:numPr>
          <w:ilvl w:val="0"/>
          <w:numId w:val="45"/>
        </w:numPr>
        <w:jc w:val="left"/>
        <w:rPr>
          <w:lang w:val="en-US"/>
        </w:rPr>
      </w:pPr>
      <w:r w:rsidRPr="00FE570A">
        <w:rPr>
          <w:b/>
          <w:lang w:val="en-US"/>
        </w:rPr>
        <w:t>OpenADR</w:t>
      </w:r>
      <w:r w:rsidR="00D12C03" w:rsidRPr="00FE570A">
        <w:rPr>
          <w:lang w:val="en-US"/>
        </w:rPr>
        <w:t>: Open Automated Demand Response</w:t>
      </w:r>
    </w:p>
    <w:p w:rsidR="00510FA2" w:rsidRPr="00FE570A" w:rsidRDefault="005428E8">
      <w:pPr>
        <w:pStyle w:val="PARAGRAPH"/>
        <w:numPr>
          <w:ilvl w:val="0"/>
          <w:numId w:val="45"/>
        </w:numPr>
        <w:jc w:val="left"/>
        <w:rPr>
          <w:lang w:val="en-US"/>
        </w:rPr>
      </w:pPr>
      <w:r w:rsidRPr="00FE570A">
        <w:rPr>
          <w:b/>
          <w:lang w:val="en-US"/>
        </w:rPr>
        <w:t>Programs</w:t>
      </w:r>
      <w:r w:rsidR="009610BE" w:rsidRPr="00FE570A">
        <w:rPr>
          <w:lang w:val="en-US"/>
        </w:rPr>
        <w:t>:</w:t>
      </w:r>
      <w:r w:rsidR="00560399" w:rsidRPr="00FE570A">
        <w:rPr>
          <w:lang w:val="en-US"/>
        </w:rPr>
        <w:t xml:space="preserve"> Reference to a Demand Response Program</w:t>
      </w:r>
      <w:r w:rsidR="00612FB0" w:rsidRPr="00FE570A">
        <w:rPr>
          <w:lang w:val="en-US"/>
        </w:rPr>
        <w:t>(s)</w:t>
      </w:r>
    </w:p>
    <w:p w:rsidR="00510FA2" w:rsidRPr="00FE570A" w:rsidRDefault="005428E8">
      <w:pPr>
        <w:pStyle w:val="PARAGRAPH"/>
        <w:numPr>
          <w:ilvl w:val="0"/>
          <w:numId w:val="45"/>
        </w:numPr>
        <w:jc w:val="left"/>
        <w:rPr>
          <w:lang w:val="en-US"/>
        </w:rPr>
      </w:pPr>
      <w:r w:rsidRPr="00FE570A">
        <w:rPr>
          <w:b/>
          <w:lang w:val="en-US"/>
        </w:rPr>
        <w:t>VEN</w:t>
      </w:r>
      <w:r w:rsidR="00D12C03" w:rsidRPr="00FE570A">
        <w:rPr>
          <w:lang w:val="en-US"/>
        </w:rPr>
        <w:t>: Virtual End Node</w:t>
      </w:r>
    </w:p>
    <w:p w:rsidR="00510FA2" w:rsidRPr="00FE570A" w:rsidRDefault="005428E8">
      <w:pPr>
        <w:pStyle w:val="PARAGRAPH"/>
        <w:numPr>
          <w:ilvl w:val="0"/>
          <w:numId w:val="45"/>
        </w:numPr>
        <w:jc w:val="left"/>
        <w:rPr>
          <w:lang w:val="en-US"/>
        </w:rPr>
      </w:pPr>
      <w:r w:rsidRPr="00FE570A">
        <w:rPr>
          <w:b/>
          <w:lang w:val="en-US"/>
        </w:rPr>
        <w:t>VTN</w:t>
      </w:r>
      <w:r w:rsidR="00D12C03" w:rsidRPr="00FE570A">
        <w:rPr>
          <w:lang w:val="en-US"/>
        </w:rPr>
        <w:t>: Virtual Top Node</w:t>
      </w:r>
    </w:p>
    <w:p w:rsidR="000042E3" w:rsidRPr="00FE570A" w:rsidRDefault="000042E3" w:rsidP="006D781A">
      <w:pPr>
        <w:pStyle w:val="Heading1"/>
        <w:rPr>
          <w:lang w:val="en-US"/>
        </w:rPr>
      </w:pPr>
      <w:bookmarkStart w:id="6" w:name="_Toc422075191"/>
      <w:r w:rsidRPr="00FE570A">
        <w:rPr>
          <w:rFonts w:eastAsia="Arial"/>
          <w:lang w:val="en-US"/>
        </w:rPr>
        <w:t>Demand Response Program Types</w:t>
      </w:r>
      <w:bookmarkEnd w:id="6"/>
      <w:r w:rsidRPr="00FE570A">
        <w:rPr>
          <w:rFonts w:eastAsia="Arial"/>
          <w:lang w:val="en-US"/>
        </w:rPr>
        <w:t xml:space="preserve"> </w:t>
      </w:r>
    </w:p>
    <w:p w:rsidR="00C2219D" w:rsidRPr="00FE570A" w:rsidRDefault="00C2219D" w:rsidP="00BE756C">
      <w:pPr>
        <w:pStyle w:val="Normal1"/>
        <w:widowControl w:val="0"/>
        <w:rPr>
          <w:sz w:val="20"/>
        </w:rPr>
      </w:pPr>
      <w:r w:rsidRPr="00FE570A">
        <w:rPr>
          <w:sz w:val="20"/>
        </w:rPr>
        <w:t>This document contains templates for the DR programs</w:t>
      </w:r>
      <w:r w:rsidR="00825AB6" w:rsidRPr="00FE570A">
        <w:rPr>
          <w:sz w:val="20"/>
        </w:rPr>
        <w:t xml:space="preserve"> shown below.</w:t>
      </w:r>
    </w:p>
    <w:p w:rsidR="000042E3" w:rsidRPr="00FE570A" w:rsidRDefault="000042E3" w:rsidP="00BE756C">
      <w:pPr>
        <w:pStyle w:val="Normal1"/>
        <w:widowControl w:val="0"/>
      </w:pPr>
      <w:r w:rsidRPr="00FE570A">
        <w:rPr>
          <w:sz w:val="20"/>
        </w:rPr>
        <w:t xml:space="preserve">      </w:t>
      </w:r>
      <w:r w:rsidRPr="00FE570A">
        <w:rPr>
          <w:sz w:val="20"/>
        </w:rPr>
        <w:tab/>
        <w:t xml:space="preserve"> </w:t>
      </w:r>
    </w:p>
    <w:p w:rsidR="00845357" w:rsidRPr="00FE570A" w:rsidRDefault="00845357" w:rsidP="00BE756C">
      <w:pPr>
        <w:pStyle w:val="Normal1"/>
        <w:widowControl w:val="0"/>
        <w:ind w:left="720" w:hanging="359"/>
        <w:rPr>
          <w:b/>
        </w:rPr>
      </w:pPr>
      <w:r w:rsidRPr="00FE570A">
        <w:rPr>
          <w:sz w:val="20"/>
        </w:rPr>
        <w:t>1.</w:t>
      </w:r>
      <w:r w:rsidRPr="00FE570A">
        <w:t xml:space="preserve"> </w:t>
      </w:r>
      <w:r w:rsidR="001D44AD" w:rsidRPr="00FE570A">
        <w:tab/>
      </w:r>
      <w:r w:rsidRPr="00FE570A">
        <w:rPr>
          <w:b/>
          <w:sz w:val="20"/>
        </w:rPr>
        <w:t>Critical Peak Pricing</w:t>
      </w:r>
      <w:r w:rsidRPr="00FE570A">
        <w:rPr>
          <w:sz w:val="20"/>
        </w:rPr>
        <w:t xml:space="preserve">: Rate and/or price structure designed to encourage reduced consumption during periods of high wholesale market prices or system contingencies by imposing a pre-specified high rate or price for a limited number of days or hours. </w:t>
      </w:r>
    </w:p>
    <w:p w:rsidR="000042E3" w:rsidRPr="00FE570A" w:rsidRDefault="000042E3" w:rsidP="00BE756C">
      <w:pPr>
        <w:pStyle w:val="Normal1"/>
        <w:widowControl w:val="0"/>
      </w:pPr>
    </w:p>
    <w:p w:rsidR="000042E3" w:rsidRPr="00FE570A" w:rsidRDefault="00845357" w:rsidP="00BE756C">
      <w:pPr>
        <w:pStyle w:val="Normal1"/>
        <w:widowControl w:val="0"/>
        <w:ind w:left="720" w:hanging="359"/>
      </w:pPr>
      <w:r w:rsidRPr="00FE570A">
        <w:rPr>
          <w:sz w:val="20"/>
        </w:rPr>
        <w:t>2</w:t>
      </w:r>
      <w:r w:rsidR="000042E3" w:rsidRPr="00FE570A">
        <w:rPr>
          <w:sz w:val="20"/>
        </w:rPr>
        <w:t>.</w:t>
      </w:r>
      <w:r w:rsidR="000042E3" w:rsidRPr="00FE570A">
        <w:tab/>
      </w:r>
      <w:r w:rsidR="000A0E83" w:rsidRPr="00FE570A">
        <w:rPr>
          <w:b/>
          <w:sz w:val="20"/>
        </w:rPr>
        <w:t>Capacity</w:t>
      </w:r>
      <w:r w:rsidR="000042E3" w:rsidRPr="00FE570A">
        <w:rPr>
          <w:b/>
          <w:sz w:val="20"/>
        </w:rPr>
        <w:t xml:space="preserve"> Bidding </w:t>
      </w:r>
      <w:r w:rsidRPr="00FE570A">
        <w:rPr>
          <w:b/>
          <w:sz w:val="20"/>
        </w:rPr>
        <w:t>Program</w:t>
      </w:r>
      <w:r w:rsidR="000042E3" w:rsidRPr="00FE570A">
        <w:rPr>
          <w:sz w:val="20"/>
        </w:rPr>
        <w:t xml:space="preserve">: A program which allows a demand resource in retail and wholesale markets to offer load reductions at a price, or to identify how much load it is willing to curtail at a specific price. </w:t>
      </w:r>
    </w:p>
    <w:p w:rsidR="00845357" w:rsidRPr="00FE570A" w:rsidRDefault="000042E3" w:rsidP="00BE756C">
      <w:pPr>
        <w:pStyle w:val="Normal1"/>
        <w:widowControl w:val="0"/>
      </w:pPr>
      <w:r w:rsidRPr="00FE570A">
        <w:lastRenderedPageBreak/>
        <w:t xml:space="preserve"> </w:t>
      </w:r>
    </w:p>
    <w:p w:rsidR="00845357" w:rsidRPr="00FE570A" w:rsidRDefault="00845357" w:rsidP="00BE756C">
      <w:pPr>
        <w:pStyle w:val="Normal1"/>
        <w:widowControl w:val="0"/>
        <w:ind w:left="720" w:hanging="359"/>
        <w:rPr>
          <w:sz w:val="20"/>
        </w:rPr>
      </w:pPr>
      <w:r w:rsidRPr="00FE570A">
        <w:rPr>
          <w:sz w:val="20"/>
        </w:rPr>
        <w:t>3.</w:t>
      </w:r>
      <w:r w:rsidRPr="00FE570A">
        <w:t xml:space="preserve">    </w:t>
      </w:r>
      <w:r w:rsidRPr="00FE570A">
        <w:rPr>
          <w:b/>
          <w:sz w:val="20"/>
        </w:rPr>
        <w:t>Residential Thermostat Program</w:t>
      </w:r>
      <w:r w:rsidR="00560399" w:rsidRPr="00FE570A">
        <w:rPr>
          <w:b/>
          <w:sz w:val="20"/>
        </w:rPr>
        <w:t>/Direct Load Control</w:t>
      </w:r>
      <w:r w:rsidRPr="00FE570A">
        <w:rPr>
          <w:sz w:val="20"/>
        </w:rPr>
        <w:t>: A demand response activity by which the program sponsor remotely controls a customer’s electrical equipment (e.g. air conditioner) on short notice. These programs are primarily offered to residential or small commercial customers.</w:t>
      </w:r>
    </w:p>
    <w:p w:rsidR="000042E3" w:rsidRPr="00FE570A" w:rsidRDefault="000042E3" w:rsidP="00BE756C">
      <w:pPr>
        <w:pStyle w:val="Normal1"/>
        <w:widowControl w:val="0"/>
      </w:pPr>
    </w:p>
    <w:p w:rsidR="00845357" w:rsidRPr="00FE570A" w:rsidRDefault="00845357" w:rsidP="00BE756C">
      <w:pPr>
        <w:pStyle w:val="Normal1"/>
        <w:widowControl w:val="0"/>
        <w:ind w:left="720" w:hanging="359"/>
        <w:rPr>
          <w:sz w:val="20"/>
        </w:rPr>
      </w:pPr>
      <w:r w:rsidRPr="00FE570A">
        <w:rPr>
          <w:sz w:val="20"/>
        </w:rPr>
        <w:t>4</w:t>
      </w:r>
      <w:r w:rsidR="000042E3" w:rsidRPr="00FE570A">
        <w:rPr>
          <w:sz w:val="20"/>
        </w:rPr>
        <w:t>.</w:t>
      </w:r>
      <w:r w:rsidRPr="00FE570A">
        <w:t xml:space="preserve">    </w:t>
      </w:r>
      <w:r w:rsidR="00930046" w:rsidRPr="00FE570A">
        <w:rPr>
          <w:b/>
          <w:sz w:val="20"/>
        </w:rPr>
        <w:t>Fast DR Dispatch</w:t>
      </w:r>
      <w:r w:rsidR="00D4138A" w:rsidRPr="00FE570A">
        <w:rPr>
          <w:b/>
          <w:sz w:val="20"/>
        </w:rPr>
        <w:t>/</w:t>
      </w:r>
      <w:r w:rsidR="00FE570A" w:rsidRPr="00FE570A">
        <w:rPr>
          <w:b/>
          <w:sz w:val="20"/>
        </w:rPr>
        <w:t>Ancillary</w:t>
      </w:r>
      <w:r w:rsidR="00D4138A" w:rsidRPr="00FE570A">
        <w:rPr>
          <w:b/>
          <w:sz w:val="20"/>
        </w:rPr>
        <w:t xml:space="preserve"> Services</w:t>
      </w:r>
      <w:r w:rsidRPr="00FE570A">
        <w:rPr>
          <w:b/>
          <w:sz w:val="20"/>
        </w:rPr>
        <w:t xml:space="preserve"> Program</w:t>
      </w:r>
      <w:r w:rsidRPr="00FE570A">
        <w:rPr>
          <w:sz w:val="20"/>
        </w:rPr>
        <w:t xml:space="preserve">: A demand response program that provides incentive payments to customers for load </w:t>
      </w:r>
      <w:r w:rsidR="003F6C65" w:rsidRPr="00FE570A">
        <w:rPr>
          <w:sz w:val="20"/>
        </w:rPr>
        <w:t>response</w:t>
      </w:r>
      <w:r w:rsidRPr="00FE570A">
        <w:rPr>
          <w:sz w:val="20"/>
        </w:rPr>
        <w:t xml:space="preserve"> during an Emergency Demand Response Event. An abnormal system condition (for example, system constraints and local capacity constraints) that requires automatic or immediate manual action to prevent or limit the failure of transmission facilities or generation supply that could adversely affect the reliability of the Bulk Electric System. </w:t>
      </w:r>
      <w:r w:rsidR="003F6C65" w:rsidRPr="00FE570A">
        <w:rPr>
          <w:sz w:val="20"/>
        </w:rPr>
        <w:t>These type of programs may sometimes be referred to as “Ancillary Services”.</w:t>
      </w:r>
    </w:p>
    <w:p w:rsidR="00510FA2" w:rsidRPr="00FE570A" w:rsidRDefault="00510FA2" w:rsidP="00BE756C">
      <w:pPr>
        <w:pStyle w:val="Normal1"/>
        <w:widowControl w:val="0"/>
        <w:ind w:left="720" w:hanging="359"/>
        <w:rPr>
          <w:sz w:val="20"/>
        </w:rPr>
      </w:pPr>
    </w:p>
    <w:p w:rsidR="00510FA2" w:rsidRPr="00FE570A" w:rsidRDefault="00510FA2" w:rsidP="00510FA2">
      <w:pPr>
        <w:pStyle w:val="Normal1"/>
        <w:widowControl w:val="0"/>
        <w:ind w:left="720" w:hanging="359"/>
        <w:rPr>
          <w:sz w:val="20"/>
        </w:rPr>
      </w:pPr>
      <w:r w:rsidRPr="00FE570A">
        <w:rPr>
          <w:sz w:val="20"/>
        </w:rPr>
        <w:t>5.</w:t>
      </w:r>
      <w:r w:rsidRPr="00FE570A">
        <w:t xml:space="preserve">    </w:t>
      </w:r>
      <w:r w:rsidRPr="00FE570A">
        <w:rPr>
          <w:b/>
          <w:sz w:val="20"/>
        </w:rPr>
        <w:t>Electric Vehicle (EV) DR Program</w:t>
      </w:r>
      <w:r w:rsidRPr="00FE570A">
        <w:rPr>
          <w:sz w:val="20"/>
        </w:rPr>
        <w:t xml:space="preserve">: A demand response activity by which the cost of charging </w:t>
      </w:r>
      <w:r w:rsidR="00FE570A" w:rsidRPr="00FE570A">
        <w:rPr>
          <w:sz w:val="20"/>
        </w:rPr>
        <w:t>electric</w:t>
      </w:r>
      <w:r w:rsidR="00931B12" w:rsidRPr="00FE570A">
        <w:rPr>
          <w:sz w:val="20"/>
        </w:rPr>
        <w:t xml:space="preserve"> vehicles is modified to cause consumers to</w:t>
      </w:r>
      <w:r w:rsidRPr="00FE570A">
        <w:rPr>
          <w:sz w:val="20"/>
        </w:rPr>
        <w:t xml:space="preserve"> </w:t>
      </w:r>
      <w:r w:rsidR="00931B12" w:rsidRPr="00FE570A">
        <w:rPr>
          <w:sz w:val="20"/>
        </w:rPr>
        <w:t>shift consumption patterns.</w:t>
      </w:r>
    </w:p>
    <w:p w:rsidR="00510FA2" w:rsidRPr="00FE570A" w:rsidRDefault="00510FA2" w:rsidP="00510FA2">
      <w:pPr>
        <w:pStyle w:val="Normal1"/>
        <w:widowControl w:val="0"/>
        <w:ind w:left="720" w:hanging="359"/>
        <w:rPr>
          <w:sz w:val="20"/>
        </w:rPr>
      </w:pPr>
    </w:p>
    <w:p w:rsidR="00510FA2" w:rsidRPr="00FE570A" w:rsidRDefault="00510FA2" w:rsidP="00510FA2">
      <w:pPr>
        <w:pStyle w:val="Normal1"/>
        <w:widowControl w:val="0"/>
        <w:ind w:left="720" w:hanging="359"/>
        <w:rPr>
          <w:sz w:val="20"/>
        </w:rPr>
      </w:pPr>
      <w:r w:rsidRPr="00FE570A">
        <w:rPr>
          <w:sz w:val="20"/>
        </w:rPr>
        <w:t>6.</w:t>
      </w:r>
      <w:r w:rsidRPr="00FE570A">
        <w:t xml:space="preserve">    </w:t>
      </w:r>
      <w:r w:rsidR="00931B12" w:rsidRPr="00FE570A">
        <w:rPr>
          <w:b/>
          <w:sz w:val="20"/>
        </w:rPr>
        <w:t>Distributed Energy Resources (DER) DR Program</w:t>
      </w:r>
      <w:r w:rsidRPr="00FE570A">
        <w:rPr>
          <w:sz w:val="20"/>
        </w:rPr>
        <w:t xml:space="preserve">: A demand response </w:t>
      </w:r>
      <w:r w:rsidR="00931B12" w:rsidRPr="00FE570A">
        <w:rPr>
          <w:sz w:val="20"/>
        </w:rPr>
        <w:t>activity utilized to smooth the integration of distribute energy resources into the smart grid.</w:t>
      </w:r>
    </w:p>
    <w:p w:rsidR="00510FA2" w:rsidRPr="00FE570A" w:rsidRDefault="00510FA2" w:rsidP="00510FA2">
      <w:pPr>
        <w:pStyle w:val="Normal1"/>
        <w:widowControl w:val="0"/>
        <w:ind w:left="720" w:hanging="359"/>
        <w:rPr>
          <w:sz w:val="20"/>
        </w:rPr>
      </w:pPr>
    </w:p>
    <w:p w:rsidR="00510FA2" w:rsidRPr="00FE570A" w:rsidRDefault="00510FA2" w:rsidP="00BE756C">
      <w:pPr>
        <w:pStyle w:val="Normal1"/>
        <w:widowControl w:val="0"/>
        <w:ind w:left="720" w:hanging="359"/>
        <w:rPr>
          <w:sz w:val="20"/>
        </w:rPr>
      </w:pPr>
    </w:p>
    <w:p w:rsidR="00510FA2" w:rsidRPr="00FE570A" w:rsidRDefault="00510FA2" w:rsidP="00BE756C">
      <w:pPr>
        <w:pStyle w:val="Normal1"/>
        <w:widowControl w:val="0"/>
        <w:ind w:left="720" w:hanging="359"/>
      </w:pPr>
    </w:p>
    <w:p w:rsidR="000042E3" w:rsidRPr="00FE570A" w:rsidRDefault="00845357" w:rsidP="00BE756C">
      <w:pPr>
        <w:pStyle w:val="Normal1"/>
        <w:widowControl w:val="0"/>
      </w:pPr>
      <w:r w:rsidRPr="00FE570A">
        <w:t xml:space="preserve"> </w:t>
      </w:r>
    </w:p>
    <w:p w:rsidR="004F730F" w:rsidRPr="00FE570A" w:rsidRDefault="00C2219D" w:rsidP="00BE756C">
      <w:pPr>
        <w:pStyle w:val="Heading1"/>
        <w:rPr>
          <w:lang w:val="en-US"/>
        </w:rPr>
      </w:pPr>
      <w:bookmarkStart w:id="7" w:name="_Toc422075192"/>
      <w:r w:rsidRPr="00FE570A">
        <w:rPr>
          <w:lang w:val="en-US"/>
        </w:rPr>
        <w:t>Deployment Scenarios</w:t>
      </w:r>
      <w:bookmarkEnd w:id="7"/>
    </w:p>
    <w:p w:rsidR="00C2219D" w:rsidRPr="00FE570A" w:rsidRDefault="00825AB6" w:rsidP="00BE756C">
      <w:pPr>
        <w:pStyle w:val="PARAGRAPH"/>
        <w:jc w:val="left"/>
        <w:rPr>
          <w:lang w:val="en-US"/>
        </w:rPr>
      </w:pPr>
      <w:r w:rsidRPr="00FE570A">
        <w:rPr>
          <w:lang w:val="en-US"/>
        </w:rPr>
        <w:t>The way in which a DR program is deployed is somewhat independent of the characteristics of the DR program itself. The following diagrams show a variety of ways in which a DR program might be deployed. The following section provides a cross reference between the deployment scenarios and the DR Programs they are most likely to be utilized with.</w:t>
      </w:r>
    </w:p>
    <w:p w:rsidR="00E41125" w:rsidRPr="00FE570A" w:rsidRDefault="00D40772" w:rsidP="00560399">
      <w:pPr>
        <w:pStyle w:val="PARAGRAPH"/>
        <w:jc w:val="left"/>
        <w:rPr>
          <w:lang w:val="en-US"/>
        </w:rPr>
      </w:pPr>
      <w:r w:rsidRPr="00FE570A">
        <w:rPr>
          <w:lang w:val="en-US"/>
        </w:rPr>
        <w:t>The diagrams in this section show the re</w:t>
      </w:r>
      <w:r w:rsidR="00C61F1B" w:rsidRPr="00FE570A">
        <w:rPr>
          <w:lang w:val="en-US"/>
        </w:rPr>
        <w:t xml:space="preserve">lationships between the </w:t>
      </w:r>
      <w:r w:rsidRPr="00FE570A">
        <w:rPr>
          <w:lang w:val="en-US"/>
        </w:rPr>
        <w:t>entities in the various scenarios.</w:t>
      </w:r>
    </w:p>
    <w:p w:rsidR="00244452" w:rsidRPr="00FE570A" w:rsidRDefault="005D79F9" w:rsidP="005D79F9">
      <w:pPr>
        <w:pStyle w:val="Heading2"/>
        <w:rPr>
          <w:lang w:val="en-US"/>
        </w:rPr>
      </w:pPr>
      <w:bookmarkStart w:id="8" w:name="_Toc422075193"/>
      <w:r w:rsidRPr="00FE570A">
        <w:rPr>
          <w:lang w:val="en-US"/>
        </w:rPr>
        <w:lastRenderedPageBreak/>
        <w:t>Direct 1</w:t>
      </w:r>
      <w:bookmarkEnd w:id="8"/>
    </w:p>
    <w:p w:rsidR="00034E9E" w:rsidRPr="00FE570A" w:rsidRDefault="00034E9E" w:rsidP="00244452">
      <w:pPr>
        <w:pStyle w:val="PARAGRAPH"/>
        <w:jc w:val="center"/>
        <w:rPr>
          <w:lang w:val="en-US"/>
        </w:rPr>
      </w:pPr>
      <w:r w:rsidRPr="00FE570A">
        <w:rPr>
          <w:noProof/>
          <w:lang w:val="en-US" w:eastAsia="en-US"/>
        </w:rPr>
        <w:drawing>
          <wp:inline distT="0" distB="0" distL="0" distR="0">
            <wp:extent cx="4743472" cy="3667811"/>
            <wp:effectExtent l="19050" t="19050" r="19028" b="27889"/>
            <wp:docPr id="3" name="Picture 2" descr="Direc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_1.jpg"/>
                    <pic:cNvPicPr/>
                  </pic:nvPicPr>
                  <pic:blipFill>
                    <a:blip r:embed="rId9" cstate="print"/>
                    <a:stretch>
                      <a:fillRect/>
                    </a:stretch>
                  </pic:blipFill>
                  <pic:spPr>
                    <a:xfrm>
                      <a:off x="0" y="0"/>
                      <a:ext cx="4740999" cy="3665898"/>
                    </a:xfrm>
                    <a:prstGeom prst="rect">
                      <a:avLst/>
                    </a:prstGeom>
                    <a:ln>
                      <a:solidFill>
                        <a:schemeClr val="bg1">
                          <a:lumMod val="75000"/>
                        </a:schemeClr>
                      </a:solidFill>
                    </a:ln>
                  </pic:spPr>
                </pic:pic>
              </a:graphicData>
            </a:graphic>
          </wp:inline>
        </w:drawing>
      </w:r>
    </w:p>
    <w:p w:rsidR="00E41125" w:rsidRPr="00FE570A" w:rsidRDefault="0099062D">
      <w:pPr>
        <w:pStyle w:val="PARAGRAPH"/>
        <w:jc w:val="left"/>
        <w:rPr>
          <w:lang w:val="en-US"/>
        </w:rPr>
      </w:pPr>
      <w:r w:rsidRPr="00FE570A">
        <w:rPr>
          <w:lang w:val="en-US"/>
        </w:rPr>
        <w:t>This is a simple scenario in which there is a direct relationship between the DR Program Party and the Resource Party. The Resource Party is responsible for enrolling their own Resources into the DR Programs and the Grid Infrastructure interacts directly with the Resources via a VEN that resides within the Demand Side Infrastructure. Furthermore the VEN is owned by the Resource Party and is separate from the Resources and their controllers. When a DR signal is received by the VEN it typically does not implement any load control logic, but simply forwards the signals to the load controllers who take the appropriate action.</w:t>
      </w:r>
      <w:r w:rsidR="002E068A" w:rsidRPr="00FE570A">
        <w:rPr>
          <w:lang w:val="en-US"/>
        </w:rPr>
        <w:t xml:space="preserve"> Examples of this scenario would include C&amp;I buildings that may install a gateway that contains an OpenADR VEN and when a signal is received by that gateway it simply translates it into some other protocol and forwards to the load controllers themselves.</w:t>
      </w:r>
    </w:p>
    <w:p w:rsidR="005D79F9" w:rsidRPr="00FE570A" w:rsidRDefault="005D79F9" w:rsidP="005D79F9">
      <w:pPr>
        <w:pStyle w:val="Heading2"/>
        <w:rPr>
          <w:lang w:val="en-US"/>
        </w:rPr>
      </w:pPr>
      <w:bookmarkStart w:id="9" w:name="_Toc422075194"/>
      <w:r w:rsidRPr="00FE570A">
        <w:rPr>
          <w:lang w:val="en-US"/>
        </w:rPr>
        <w:lastRenderedPageBreak/>
        <w:t>Direct 2</w:t>
      </w:r>
      <w:bookmarkEnd w:id="9"/>
    </w:p>
    <w:p w:rsidR="00825AB6" w:rsidRPr="00FE570A" w:rsidRDefault="009A5AB6" w:rsidP="00350ED7">
      <w:pPr>
        <w:jc w:val="center"/>
        <w:rPr>
          <w:lang w:val="en-US"/>
        </w:rPr>
      </w:pPr>
      <w:r w:rsidRPr="00FE570A">
        <w:rPr>
          <w:lang w:val="en-US"/>
        </w:rPr>
        <w:br w:type="textWrapping" w:clear="all"/>
      </w:r>
      <w:r w:rsidR="00244452" w:rsidRPr="00FE570A">
        <w:rPr>
          <w:noProof/>
          <w:lang w:val="en-US" w:eastAsia="en-US"/>
        </w:rPr>
        <w:drawing>
          <wp:inline distT="0" distB="0" distL="0" distR="0">
            <wp:extent cx="4896764" cy="3742615"/>
            <wp:effectExtent l="19050" t="19050" r="18136" b="10235"/>
            <wp:docPr id="4" name="Picture 3" descr="Direc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_2.jpg"/>
                    <pic:cNvPicPr/>
                  </pic:nvPicPr>
                  <pic:blipFill>
                    <a:blip r:embed="rId10" cstate="print"/>
                    <a:stretch>
                      <a:fillRect/>
                    </a:stretch>
                  </pic:blipFill>
                  <pic:spPr>
                    <a:xfrm>
                      <a:off x="0" y="0"/>
                      <a:ext cx="4894901" cy="3741191"/>
                    </a:xfrm>
                    <a:prstGeom prst="rect">
                      <a:avLst/>
                    </a:prstGeom>
                    <a:ln>
                      <a:solidFill>
                        <a:schemeClr val="bg1">
                          <a:lumMod val="75000"/>
                        </a:schemeClr>
                      </a:solidFill>
                    </a:ln>
                  </pic:spPr>
                </pic:pic>
              </a:graphicData>
            </a:graphic>
          </wp:inline>
        </w:drawing>
      </w:r>
    </w:p>
    <w:p w:rsidR="005D79F9" w:rsidRPr="00FE570A" w:rsidRDefault="002E068A" w:rsidP="005D79F9">
      <w:pPr>
        <w:pStyle w:val="PARAGRAPH"/>
        <w:rPr>
          <w:lang w:val="en-US"/>
        </w:rPr>
      </w:pPr>
      <w:r w:rsidRPr="00FE570A">
        <w:rPr>
          <w:lang w:val="en-US"/>
        </w:rPr>
        <w:t>This is very similar to the Direct 1 scena</w:t>
      </w:r>
      <w:r w:rsidR="002E0CF5" w:rsidRPr="00FE570A">
        <w:rPr>
          <w:lang w:val="en-US"/>
        </w:rPr>
        <w:t>rio. The main difference being i</w:t>
      </w:r>
      <w:r w:rsidRPr="00FE570A">
        <w:rPr>
          <w:lang w:val="en-US"/>
        </w:rPr>
        <w:t xml:space="preserve">n how the VEN is instantiated and the interactions with the VTN facilitated. </w:t>
      </w:r>
      <w:r w:rsidR="00DA1D6A" w:rsidRPr="00FE570A">
        <w:rPr>
          <w:lang w:val="en-US"/>
        </w:rPr>
        <w:t>T</w:t>
      </w:r>
      <w:r w:rsidRPr="00FE570A">
        <w:rPr>
          <w:lang w:val="en-US"/>
        </w:rPr>
        <w:t xml:space="preserve">he VEN is instantiated in an entity like a centralized BMS that can implement DR logic and interact with </w:t>
      </w:r>
      <w:r w:rsidR="00DA1D6A" w:rsidRPr="00FE570A">
        <w:rPr>
          <w:lang w:val="en-US"/>
        </w:rPr>
        <w:t xml:space="preserve">Compound Resource and their many </w:t>
      </w:r>
      <w:r w:rsidRPr="00FE570A">
        <w:rPr>
          <w:lang w:val="en-US"/>
        </w:rPr>
        <w:t xml:space="preserve">different </w:t>
      </w:r>
      <w:r w:rsidR="00DA1D6A" w:rsidRPr="00FE570A">
        <w:rPr>
          <w:lang w:val="en-US"/>
        </w:rPr>
        <w:t>load controllers</w:t>
      </w:r>
      <w:r w:rsidRPr="00FE570A">
        <w:rPr>
          <w:lang w:val="en-US"/>
        </w:rPr>
        <w:t xml:space="preserve"> from a more centralized location. Examples </w:t>
      </w:r>
      <w:r w:rsidR="00DA1D6A" w:rsidRPr="00FE570A">
        <w:rPr>
          <w:lang w:val="en-US"/>
        </w:rPr>
        <w:t xml:space="preserve">include </w:t>
      </w:r>
      <w:r w:rsidRPr="00FE570A">
        <w:rPr>
          <w:lang w:val="en-US"/>
        </w:rPr>
        <w:t>large buildings with a</w:t>
      </w:r>
      <w:r w:rsidR="00DA1D6A" w:rsidRPr="00FE570A">
        <w:rPr>
          <w:lang w:val="en-US"/>
        </w:rPr>
        <w:t xml:space="preserve"> BMS that control many different loads in a building (e.g. lighting, HVAC, industrial processes, etc.)</w:t>
      </w:r>
      <w:r w:rsidRPr="00FE570A">
        <w:rPr>
          <w:lang w:val="en-US"/>
        </w:rPr>
        <w:t xml:space="preserve"> to campuses that may have multiple facilities with a centralized control system.</w:t>
      </w:r>
    </w:p>
    <w:p w:rsidR="00244452" w:rsidRPr="00FE570A" w:rsidRDefault="005D79F9" w:rsidP="005D79F9">
      <w:pPr>
        <w:pStyle w:val="Heading2"/>
        <w:rPr>
          <w:lang w:val="en-US"/>
        </w:rPr>
      </w:pPr>
      <w:bookmarkStart w:id="10" w:name="_Toc422075195"/>
      <w:r w:rsidRPr="00FE570A">
        <w:rPr>
          <w:lang w:val="en-US"/>
        </w:rPr>
        <w:lastRenderedPageBreak/>
        <w:t>Direct 3</w:t>
      </w:r>
      <w:bookmarkEnd w:id="10"/>
    </w:p>
    <w:p w:rsidR="00244452" w:rsidRPr="00FE570A" w:rsidRDefault="00244452" w:rsidP="00244452">
      <w:pPr>
        <w:pStyle w:val="PARAGRAPH"/>
        <w:jc w:val="center"/>
        <w:rPr>
          <w:lang w:val="en-US"/>
        </w:rPr>
      </w:pPr>
      <w:r w:rsidRPr="00FE570A">
        <w:rPr>
          <w:noProof/>
          <w:lang w:val="en-US" w:eastAsia="en-US"/>
        </w:rPr>
        <w:drawing>
          <wp:inline distT="0" distB="0" distL="0" distR="0">
            <wp:extent cx="4903491" cy="3622345"/>
            <wp:effectExtent l="19050" t="19050" r="11409" b="16205"/>
            <wp:docPr id="5" name="Picture 4" descr="Direc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_3.jpg"/>
                    <pic:cNvPicPr/>
                  </pic:nvPicPr>
                  <pic:blipFill>
                    <a:blip r:embed="rId11" cstate="print"/>
                    <a:stretch>
                      <a:fillRect/>
                    </a:stretch>
                  </pic:blipFill>
                  <pic:spPr>
                    <a:xfrm>
                      <a:off x="0" y="0"/>
                      <a:ext cx="4901244" cy="3620685"/>
                    </a:xfrm>
                    <a:prstGeom prst="rect">
                      <a:avLst/>
                    </a:prstGeom>
                    <a:ln>
                      <a:solidFill>
                        <a:schemeClr val="bg1">
                          <a:lumMod val="75000"/>
                        </a:schemeClr>
                      </a:solidFill>
                    </a:ln>
                  </pic:spPr>
                </pic:pic>
              </a:graphicData>
            </a:graphic>
          </wp:inline>
        </w:drawing>
      </w:r>
    </w:p>
    <w:p w:rsidR="00244452" w:rsidRPr="00FE570A" w:rsidRDefault="0047761E" w:rsidP="00C2219D">
      <w:pPr>
        <w:pStyle w:val="PARAGRAPH"/>
        <w:rPr>
          <w:lang w:val="en-US"/>
        </w:rPr>
      </w:pPr>
      <w:r w:rsidRPr="00FE570A">
        <w:rPr>
          <w:lang w:val="en-US"/>
        </w:rPr>
        <w:t>This scenario is very similar to the Direct 1 scenario. The main difference being that the VEN is instantiated directly in the resource and its load controller. In this case the DR signals are sent directly to the resource and its load controller. The so called “prices to devices” scenario falls into this category. Examples would include any sort of load controller such as HVAC (i.e. thermostat) that has an embedded VEN that is capable of interacting directly with the grid side entities VTN.</w:t>
      </w:r>
    </w:p>
    <w:p w:rsidR="005D79F9" w:rsidRPr="00FE570A" w:rsidRDefault="005D79F9" w:rsidP="00244452">
      <w:pPr>
        <w:pStyle w:val="PARAGRAPH"/>
        <w:jc w:val="center"/>
        <w:rPr>
          <w:lang w:val="en-US"/>
        </w:rPr>
      </w:pPr>
    </w:p>
    <w:p w:rsidR="005D79F9" w:rsidRPr="00FE570A" w:rsidRDefault="005D79F9" w:rsidP="005D79F9">
      <w:pPr>
        <w:pStyle w:val="Heading2"/>
        <w:rPr>
          <w:lang w:val="en-US"/>
        </w:rPr>
      </w:pPr>
      <w:bookmarkStart w:id="11" w:name="_Toc422075196"/>
      <w:r w:rsidRPr="00FE570A">
        <w:rPr>
          <w:lang w:val="en-US"/>
        </w:rPr>
        <w:lastRenderedPageBreak/>
        <w:t>Direct 4</w:t>
      </w:r>
      <w:bookmarkEnd w:id="11"/>
    </w:p>
    <w:p w:rsidR="00244452" w:rsidRPr="00FE570A" w:rsidRDefault="00244452" w:rsidP="00244452">
      <w:pPr>
        <w:pStyle w:val="PARAGRAPH"/>
        <w:jc w:val="center"/>
        <w:rPr>
          <w:lang w:val="en-US"/>
        </w:rPr>
      </w:pPr>
      <w:r w:rsidRPr="00FE570A">
        <w:rPr>
          <w:noProof/>
          <w:lang w:val="en-US" w:eastAsia="en-US"/>
        </w:rPr>
        <w:drawing>
          <wp:inline distT="0" distB="0" distL="0" distR="0">
            <wp:extent cx="4791202" cy="4030083"/>
            <wp:effectExtent l="19050" t="19050" r="28448" b="27567"/>
            <wp:docPr id="6" name="Picture 5" descr="Direc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_4.jpg"/>
                    <pic:cNvPicPr/>
                  </pic:nvPicPr>
                  <pic:blipFill>
                    <a:blip r:embed="rId12" cstate="print"/>
                    <a:stretch>
                      <a:fillRect/>
                    </a:stretch>
                  </pic:blipFill>
                  <pic:spPr>
                    <a:xfrm>
                      <a:off x="0" y="0"/>
                      <a:ext cx="4791458" cy="4030299"/>
                    </a:xfrm>
                    <a:prstGeom prst="rect">
                      <a:avLst/>
                    </a:prstGeom>
                    <a:ln>
                      <a:solidFill>
                        <a:schemeClr val="bg1">
                          <a:lumMod val="75000"/>
                        </a:schemeClr>
                      </a:solidFill>
                    </a:ln>
                  </pic:spPr>
                </pic:pic>
              </a:graphicData>
            </a:graphic>
          </wp:inline>
        </w:drawing>
      </w:r>
    </w:p>
    <w:p w:rsidR="00E41125" w:rsidRPr="00FE570A" w:rsidRDefault="0026400A">
      <w:pPr>
        <w:pStyle w:val="PARAGRAPH"/>
        <w:jc w:val="left"/>
        <w:rPr>
          <w:lang w:val="en-US"/>
        </w:rPr>
      </w:pPr>
      <w:r w:rsidRPr="00FE570A">
        <w:rPr>
          <w:lang w:val="en-US"/>
        </w:rPr>
        <w:t xml:space="preserve">This is a combination of sorts of the </w:t>
      </w:r>
      <w:r w:rsidR="003F72A4" w:rsidRPr="00FE570A">
        <w:rPr>
          <w:lang w:val="en-US"/>
        </w:rPr>
        <w:t xml:space="preserve">Direct 1 </w:t>
      </w:r>
      <w:r w:rsidRPr="00FE570A">
        <w:rPr>
          <w:lang w:val="en-US"/>
        </w:rPr>
        <w:t xml:space="preserve">and Direct 2 </w:t>
      </w:r>
      <w:r w:rsidR="003F72A4" w:rsidRPr="00FE570A">
        <w:rPr>
          <w:lang w:val="en-US"/>
        </w:rPr>
        <w:t>scenario</w:t>
      </w:r>
      <w:r w:rsidRPr="00FE570A">
        <w:rPr>
          <w:lang w:val="en-US"/>
        </w:rPr>
        <w:t>s</w:t>
      </w:r>
      <w:r w:rsidR="003F72A4" w:rsidRPr="00FE570A">
        <w:rPr>
          <w:lang w:val="en-US"/>
        </w:rPr>
        <w:t xml:space="preserve">. The main difference being that multiple VEN’s are associated with </w:t>
      </w:r>
      <w:r w:rsidRPr="00FE570A">
        <w:rPr>
          <w:lang w:val="en-US"/>
        </w:rPr>
        <w:t>a single</w:t>
      </w:r>
      <w:r w:rsidR="009671BB" w:rsidRPr="00FE570A">
        <w:rPr>
          <w:lang w:val="en-US"/>
        </w:rPr>
        <w:t xml:space="preserve"> Compound Resource that </w:t>
      </w:r>
      <w:r w:rsidRPr="00FE570A">
        <w:rPr>
          <w:lang w:val="en-US"/>
        </w:rPr>
        <w:t xml:space="preserve">is comprised of multiple assets with their own load controllers. </w:t>
      </w:r>
      <w:r w:rsidR="009671BB" w:rsidRPr="00FE570A">
        <w:rPr>
          <w:lang w:val="en-US"/>
        </w:rPr>
        <w:t xml:space="preserve">Each of the load controllers that comprise the Compound Resource may be associated with a different VEN. Note that all the VEN’s would be under control of the same Resource Party that owns the Compound Resource. </w:t>
      </w:r>
      <w:r w:rsidRPr="00FE570A">
        <w:rPr>
          <w:lang w:val="en-US"/>
        </w:rPr>
        <w:t xml:space="preserve">This scenario exists in order to facilitate </w:t>
      </w:r>
      <w:r w:rsidR="009671BB" w:rsidRPr="00FE570A">
        <w:rPr>
          <w:lang w:val="en-US"/>
        </w:rPr>
        <w:t>Demand Side Infrastructures that have Compound Resources, but do not have a centralized BMS like the Direct 2 scenario. Examples might include buildings with different load controllers on each floor, but no centralized BMS, or campuses with different controllers in each building, but no campus wide controller.</w:t>
      </w:r>
      <w:r w:rsidR="00C522C5" w:rsidRPr="00FE570A">
        <w:rPr>
          <w:lang w:val="en-US"/>
        </w:rPr>
        <w:t xml:space="preserve"> Since from the DR Program Party’s perspective there is only a single resource enrolled in the program when it wants to send a DR signal to the resource it may simply send the same signals to each of the designated VENs that have been associated with the Resource.</w:t>
      </w:r>
    </w:p>
    <w:p w:rsidR="005D79F9" w:rsidRPr="00FE570A" w:rsidRDefault="005D79F9" w:rsidP="005D79F9">
      <w:pPr>
        <w:pStyle w:val="Heading2"/>
        <w:numPr>
          <w:ilvl w:val="0"/>
          <w:numId w:val="0"/>
        </w:numPr>
        <w:ind w:left="624"/>
        <w:rPr>
          <w:lang w:val="en-US"/>
        </w:rPr>
      </w:pPr>
    </w:p>
    <w:p w:rsidR="00244452" w:rsidRPr="00FE570A" w:rsidRDefault="005D79F9" w:rsidP="005D79F9">
      <w:pPr>
        <w:pStyle w:val="Heading2"/>
        <w:rPr>
          <w:lang w:val="en-US"/>
        </w:rPr>
      </w:pPr>
      <w:bookmarkStart w:id="12" w:name="_Toc422075197"/>
      <w:r w:rsidRPr="00FE570A">
        <w:rPr>
          <w:lang w:val="en-US"/>
        </w:rPr>
        <w:t>Facilitator 1</w:t>
      </w:r>
      <w:bookmarkEnd w:id="12"/>
    </w:p>
    <w:p w:rsidR="00244452" w:rsidRPr="00FE570A" w:rsidRDefault="00244452" w:rsidP="00244452">
      <w:pPr>
        <w:pStyle w:val="PARAGRAPH"/>
        <w:jc w:val="center"/>
        <w:rPr>
          <w:lang w:val="en-US"/>
        </w:rPr>
      </w:pPr>
      <w:r w:rsidRPr="00FE570A">
        <w:rPr>
          <w:noProof/>
          <w:lang w:val="en-US" w:eastAsia="en-US"/>
        </w:rPr>
        <w:drawing>
          <wp:inline distT="0" distB="0" distL="0" distR="0">
            <wp:extent cx="4787036" cy="3493569"/>
            <wp:effectExtent l="19050" t="19050" r="13564" b="11631"/>
            <wp:docPr id="7" name="Picture 6" descr="Facilitat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ator_1.jpg"/>
                    <pic:cNvPicPr/>
                  </pic:nvPicPr>
                  <pic:blipFill>
                    <a:blip r:embed="rId13" cstate="print"/>
                    <a:stretch>
                      <a:fillRect/>
                    </a:stretch>
                  </pic:blipFill>
                  <pic:spPr>
                    <a:xfrm>
                      <a:off x="0" y="0"/>
                      <a:ext cx="4787231" cy="3493711"/>
                    </a:xfrm>
                    <a:prstGeom prst="rect">
                      <a:avLst/>
                    </a:prstGeom>
                    <a:ln>
                      <a:solidFill>
                        <a:schemeClr val="bg1">
                          <a:lumMod val="75000"/>
                        </a:schemeClr>
                      </a:solidFill>
                    </a:ln>
                  </pic:spPr>
                </pic:pic>
              </a:graphicData>
            </a:graphic>
          </wp:inline>
        </w:drawing>
      </w:r>
    </w:p>
    <w:p w:rsidR="006C3764" w:rsidRPr="00FE570A" w:rsidRDefault="00BF1CCC" w:rsidP="006C3764">
      <w:pPr>
        <w:pStyle w:val="PARAGRAPH"/>
        <w:rPr>
          <w:lang w:val="en-US"/>
        </w:rPr>
      </w:pPr>
      <w:r w:rsidRPr="00FE570A">
        <w:rPr>
          <w:lang w:val="en-US"/>
        </w:rPr>
        <w:t xml:space="preserve">In this scenario there is an intermediary that facilitates interactions between the DR Program Party and the Resources. Typically the Intermediary Party works on behalf of the Resource Party to help them manage their Resources. The Resource Parties have direct relationships with the DR Program Party and </w:t>
      </w:r>
      <w:r w:rsidR="001A7756" w:rsidRPr="00FE570A">
        <w:rPr>
          <w:lang w:val="en-US"/>
        </w:rPr>
        <w:t xml:space="preserve">they </w:t>
      </w:r>
      <w:r w:rsidRPr="00FE570A">
        <w:rPr>
          <w:lang w:val="en-US"/>
        </w:rPr>
        <w:t xml:space="preserve">enroll their </w:t>
      </w:r>
      <w:r w:rsidR="001A7756" w:rsidRPr="00FE570A">
        <w:rPr>
          <w:lang w:val="en-US"/>
        </w:rPr>
        <w:t xml:space="preserve">own </w:t>
      </w:r>
      <w:r w:rsidRPr="00FE570A">
        <w:rPr>
          <w:lang w:val="en-US"/>
        </w:rPr>
        <w:t>Resources into the DR Programs. Thus the DR</w:t>
      </w:r>
      <w:r w:rsidR="006C3764" w:rsidRPr="00FE570A">
        <w:rPr>
          <w:lang w:val="en-US"/>
        </w:rPr>
        <w:t xml:space="preserve"> Program Party </w:t>
      </w:r>
      <w:r w:rsidRPr="00FE570A">
        <w:rPr>
          <w:lang w:val="en-US"/>
        </w:rPr>
        <w:t xml:space="preserve">views each Resource Party as a separate Resource and may interact with them individually. </w:t>
      </w:r>
      <w:r w:rsidR="006C3764" w:rsidRPr="00FE570A">
        <w:rPr>
          <w:lang w:val="en-US"/>
        </w:rPr>
        <w:t xml:space="preserve">The role of the Intermediary Party is to act as a go between for all the OpenADR related interactions, thus the VEN is instantiated within the Facilitator </w:t>
      </w:r>
      <w:r w:rsidR="00FE570A" w:rsidRPr="00FE570A">
        <w:rPr>
          <w:lang w:val="en-US"/>
        </w:rPr>
        <w:t>Intermediary</w:t>
      </w:r>
      <w:r w:rsidR="006C3764" w:rsidRPr="00FE570A">
        <w:rPr>
          <w:lang w:val="en-US"/>
        </w:rPr>
        <w:t xml:space="preserve"> Infrastructure. Such infrastructure is often cloud bases and offered to the Resource Parties as Software as a Service (SaaS). When the DR signal is received by the Facilitator’s VEN a number of different actions may take place including forwarding the DR signal to the appropriate Resource and possibly implementing some sort of DR Logic and sending load control commands to each Resource’s load controller. Examples of this scenario include:</w:t>
      </w:r>
    </w:p>
    <w:p w:rsidR="00E41125" w:rsidRPr="00FE570A" w:rsidRDefault="006C3764">
      <w:pPr>
        <w:pStyle w:val="PARAGRAPH"/>
        <w:numPr>
          <w:ilvl w:val="0"/>
          <w:numId w:val="48"/>
        </w:numPr>
        <w:rPr>
          <w:lang w:val="en-US"/>
        </w:rPr>
      </w:pPr>
      <w:r w:rsidRPr="00FE570A">
        <w:rPr>
          <w:lang w:val="en-US"/>
        </w:rPr>
        <w:t>Vendors that manage the facilities for large commercial chains such as big box retailers.</w:t>
      </w:r>
    </w:p>
    <w:p w:rsidR="00E41125" w:rsidRPr="00FE570A" w:rsidRDefault="006C3764">
      <w:pPr>
        <w:pStyle w:val="PARAGRAPH"/>
        <w:numPr>
          <w:ilvl w:val="0"/>
          <w:numId w:val="48"/>
        </w:numPr>
        <w:rPr>
          <w:lang w:val="en-US"/>
        </w:rPr>
      </w:pPr>
      <w:r w:rsidRPr="00FE570A">
        <w:rPr>
          <w:lang w:val="en-US"/>
        </w:rPr>
        <w:t>Industrial control intermediaries.</w:t>
      </w:r>
    </w:p>
    <w:p w:rsidR="00E41125" w:rsidRPr="00FE570A" w:rsidRDefault="006C3764">
      <w:pPr>
        <w:pStyle w:val="PARAGRAPH"/>
        <w:numPr>
          <w:ilvl w:val="0"/>
          <w:numId w:val="48"/>
        </w:numPr>
        <w:rPr>
          <w:lang w:val="en-US"/>
        </w:rPr>
      </w:pPr>
      <w:r w:rsidRPr="00FE570A">
        <w:rPr>
          <w:lang w:val="en-US"/>
        </w:rPr>
        <w:t>Energy Services Companies (ESCO’s)</w:t>
      </w:r>
    </w:p>
    <w:p w:rsidR="00E41125" w:rsidRPr="00FE570A" w:rsidRDefault="006C3764">
      <w:pPr>
        <w:pStyle w:val="PARAGRAPH"/>
        <w:numPr>
          <w:ilvl w:val="0"/>
          <w:numId w:val="48"/>
        </w:numPr>
        <w:rPr>
          <w:lang w:val="en-US"/>
        </w:rPr>
      </w:pPr>
      <w:r w:rsidRPr="00FE570A">
        <w:rPr>
          <w:lang w:val="en-US"/>
        </w:rPr>
        <w:t>Cloud based appliance and device management systems such as the emerging smart communicating thermostat vendors.</w:t>
      </w:r>
    </w:p>
    <w:p w:rsidR="005D79F9" w:rsidRPr="00FE570A" w:rsidRDefault="005D79F9" w:rsidP="005D79F9">
      <w:pPr>
        <w:pStyle w:val="Heading2"/>
        <w:rPr>
          <w:lang w:val="en-US"/>
        </w:rPr>
      </w:pPr>
      <w:bookmarkStart w:id="13" w:name="_Toc422075198"/>
      <w:r w:rsidRPr="00FE570A">
        <w:rPr>
          <w:lang w:val="en-US"/>
        </w:rPr>
        <w:lastRenderedPageBreak/>
        <w:t>Aggregator 1</w:t>
      </w:r>
      <w:bookmarkEnd w:id="13"/>
    </w:p>
    <w:p w:rsidR="00244452" w:rsidRPr="00FE570A" w:rsidRDefault="00244452" w:rsidP="00244452">
      <w:pPr>
        <w:pStyle w:val="PARAGRAPH"/>
        <w:jc w:val="center"/>
        <w:rPr>
          <w:lang w:val="en-US"/>
        </w:rPr>
      </w:pPr>
      <w:r w:rsidRPr="00FE570A">
        <w:rPr>
          <w:noProof/>
          <w:lang w:val="en-US" w:eastAsia="en-US"/>
        </w:rPr>
        <w:drawing>
          <wp:inline distT="0" distB="0" distL="0" distR="0">
            <wp:extent cx="4883454" cy="3669993"/>
            <wp:effectExtent l="19050" t="19050" r="12396" b="25707"/>
            <wp:docPr id="8" name="Picture 7" descr="Aggregat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or_1.jpg"/>
                    <pic:cNvPicPr/>
                  </pic:nvPicPr>
                  <pic:blipFill>
                    <a:blip r:embed="rId14" cstate="print"/>
                    <a:stretch>
                      <a:fillRect/>
                    </a:stretch>
                  </pic:blipFill>
                  <pic:spPr>
                    <a:xfrm>
                      <a:off x="0" y="0"/>
                      <a:ext cx="4893403" cy="3677470"/>
                    </a:xfrm>
                    <a:prstGeom prst="rect">
                      <a:avLst/>
                    </a:prstGeom>
                    <a:ln>
                      <a:solidFill>
                        <a:schemeClr val="bg1">
                          <a:lumMod val="75000"/>
                        </a:schemeClr>
                      </a:solidFill>
                    </a:ln>
                  </pic:spPr>
                </pic:pic>
              </a:graphicData>
            </a:graphic>
          </wp:inline>
        </w:drawing>
      </w:r>
    </w:p>
    <w:p w:rsidR="00244452" w:rsidRPr="00FE570A" w:rsidRDefault="00DA0A72" w:rsidP="00C2219D">
      <w:pPr>
        <w:pStyle w:val="PARAGRAPH"/>
        <w:rPr>
          <w:lang w:val="en-US"/>
        </w:rPr>
      </w:pPr>
      <w:r w:rsidRPr="00FE570A">
        <w:rPr>
          <w:lang w:val="en-US"/>
        </w:rPr>
        <w:t xml:space="preserve">This scenario is similar to the Facilitator scenario. The main difference being that the Aggregator Party has the relationship with the DR Program Party as opposed to the </w:t>
      </w:r>
      <w:r w:rsidR="00E52682" w:rsidRPr="00FE570A">
        <w:rPr>
          <w:lang w:val="en-US"/>
        </w:rPr>
        <w:t>Resource</w:t>
      </w:r>
      <w:r w:rsidRPr="00FE570A">
        <w:rPr>
          <w:lang w:val="en-US"/>
        </w:rPr>
        <w:t xml:space="preserve"> Parties. The Aggregator Party aggregates multiple customer Assets into a single Resource that it </w:t>
      </w:r>
      <w:r w:rsidR="00E52682" w:rsidRPr="00FE570A">
        <w:rPr>
          <w:lang w:val="en-US"/>
        </w:rPr>
        <w:t>enrolls into the DR Programs. The DR Program Party does not have visibility into the individual Assets the Aggregator is managing.</w:t>
      </w:r>
      <w:r w:rsidR="00EA633E" w:rsidRPr="00FE570A">
        <w:rPr>
          <w:lang w:val="en-US"/>
        </w:rPr>
        <w:t xml:space="preserve"> As with the Facilitator the Aggregator has their own infrastructure where the VEN is instantiated. The difference being that when a DR signal is received it references a single resource and the Aggregator implements some sort of DR logic over all the Assets in their portfolio to achieve the objectives specified in the DR signal.</w:t>
      </w:r>
    </w:p>
    <w:p w:rsidR="00825AB6" w:rsidRPr="00FE570A" w:rsidRDefault="00825AB6" w:rsidP="00C2219D">
      <w:pPr>
        <w:pStyle w:val="PARAGRAPH"/>
        <w:rPr>
          <w:lang w:val="en-US"/>
        </w:rPr>
      </w:pPr>
    </w:p>
    <w:p w:rsidR="00AA6B0A" w:rsidRDefault="00AA6B0A">
      <w:pPr>
        <w:spacing w:before="200" w:after="200" w:line="276" w:lineRule="auto"/>
        <w:jc w:val="left"/>
        <w:rPr>
          <w:b/>
          <w:bCs/>
          <w:sz w:val="22"/>
          <w:szCs w:val="22"/>
          <w:lang w:val="en-US"/>
        </w:rPr>
      </w:pPr>
      <w:bookmarkStart w:id="14" w:name="_Toc422075199"/>
      <w:r>
        <w:rPr>
          <w:lang w:val="en-US"/>
        </w:rPr>
        <w:br w:type="page"/>
      </w:r>
    </w:p>
    <w:p w:rsidR="00244452" w:rsidRPr="00FE570A" w:rsidRDefault="00244452" w:rsidP="00244452">
      <w:pPr>
        <w:pStyle w:val="Heading1"/>
        <w:rPr>
          <w:lang w:val="en-US"/>
        </w:rPr>
      </w:pPr>
      <w:r w:rsidRPr="00FE570A">
        <w:rPr>
          <w:lang w:val="en-US"/>
        </w:rPr>
        <w:lastRenderedPageBreak/>
        <w:t xml:space="preserve">Deployment Scenario </w:t>
      </w:r>
      <w:r w:rsidR="00C040BA" w:rsidRPr="00FE570A">
        <w:rPr>
          <w:lang w:val="en-US"/>
        </w:rPr>
        <w:t>and</w:t>
      </w:r>
      <w:r w:rsidRPr="00FE570A">
        <w:rPr>
          <w:lang w:val="en-US"/>
        </w:rPr>
        <w:t xml:space="preserve"> DR Program Mapping</w:t>
      </w:r>
      <w:bookmarkEnd w:id="14"/>
    </w:p>
    <w:p w:rsidR="00930046" w:rsidRPr="00FE570A" w:rsidRDefault="00930046" w:rsidP="00BE756C">
      <w:pPr>
        <w:jc w:val="left"/>
        <w:rPr>
          <w:lang w:val="en-US"/>
        </w:rPr>
      </w:pPr>
      <w:r w:rsidRPr="00FE570A">
        <w:rPr>
          <w:lang w:val="en-US"/>
        </w:rPr>
        <w:t xml:space="preserve">The table below provides </w:t>
      </w:r>
      <w:r w:rsidR="00AA6B0A">
        <w:rPr>
          <w:lang w:val="en-US"/>
        </w:rPr>
        <w:t xml:space="preserve">as to which </w:t>
      </w:r>
      <w:r w:rsidRPr="00FE570A">
        <w:rPr>
          <w:lang w:val="en-US"/>
        </w:rPr>
        <w:t xml:space="preserve">deployment scenarios </w:t>
      </w:r>
      <w:r w:rsidR="00AA6B0A">
        <w:rPr>
          <w:lang w:val="en-US"/>
        </w:rPr>
        <w:t>are</w:t>
      </w:r>
      <w:r w:rsidRPr="00FE570A">
        <w:rPr>
          <w:lang w:val="en-US"/>
        </w:rPr>
        <w:t xml:space="preserve"> most common for a specific DR Program.</w:t>
      </w:r>
    </w:p>
    <w:p w:rsidR="00930046" w:rsidRPr="00FE570A" w:rsidRDefault="00930046" w:rsidP="00930046">
      <w:pPr>
        <w:rPr>
          <w:lang w:val="en-US"/>
        </w:rPr>
      </w:pPr>
    </w:p>
    <w:tbl>
      <w:tblPr>
        <w:tblStyle w:val="TableGrid"/>
        <w:tblW w:w="0" w:type="auto"/>
        <w:tblLook w:val="04A0"/>
      </w:tblPr>
      <w:tblGrid>
        <w:gridCol w:w="1317"/>
        <w:gridCol w:w="2031"/>
        <w:gridCol w:w="2250"/>
        <w:gridCol w:w="1980"/>
      </w:tblGrid>
      <w:tr w:rsidR="00C040BA" w:rsidRPr="00FE570A" w:rsidTr="00AA6B0A">
        <w:tc>
          <w:tcPr>
            <w:tcW w:w="1317" w:type="dxa"/>
          </w:tcPr>
          <w:p w:rsidR="00C040BA" w:rsidRPr="00FE570A" w:rsidRDefault="00C040BA" w:rsidP="00FE570A">
            <w:pPr>
              <w:jc w:val="left"/>
              <w:rPr>
                <w:rFonts w:ascii="Calibri" w:hAnsi="Calibri"/>
                <w:b/>
                <w:sz w:val="18"/>
                <w:szCs w:val="18"/>
                <w:lang w:val="en-US"/>
              </w:rPr>
            </w:pPr>
          </w:p>
        </w:tc>
        <w:tc>
          <w:tcPr>
            <w:tcW w:w="6261" w:type="dxa"/>
            <w:gridSpan w:val="3"/>
          </w:tcPr>
          <w:p w:rsidR="00C040BA" w:rsidRPr="00FE570A" w:rsidRDefault="00C040BA" w:rsidP="00FE570A">
            <w:pPr>
              <w:jc w:val="center"/>
              <w:rPr>
                <w:rFonts w:ascii="Calibri" w:hAnsi="Calibri"/>
                <w:b/>
                <w:sz w:val="18"/>
                <w:szCs w:val="18"/>
                <w:lang w:val="en-US"/>
              </w:rPr>
            </w:pPr>
            <w:r w:rsidRPr="00FE570A">
              <w:rPr>
                <w:rFonts w:ascii="Calibri" w:hAnsi="Calibri"/>
                <w:b/>
                <w:sz w:val="18"/>
                <w:szCs w:val="18"/>
                <w:lang w:val="en-US"/>
              </w:rPr>
              <w:t>Deployment Scenario</w:t>
            </w:r>
          </w:p>
        </w:tc>
      </w:tr>
      <w:tr w:rsidR="00AA6B0A" w:rsidRPr="00FE570A" w:rsidTr="00AA6B0A">
        <w:tc>
          <w:tcPr>
            <w:tcW w:w="1317" w:type="dxa"/>
          </w:tcPr>
          <w:p w:rsidR="00AA6B0A" w:rsidRPr="00FE570A" w:rsidRDefault="00AA6B0A" w:rsidP="00FE570A">
            <w:pPr>
              <w:tabs>
                <w:tab w:val="left" w:pos="818"/>
              </w:tabs>
              <w:jc w:val="left"/>
              <w:rPr>
                <w:rFonts w:ascii="Calibri" w:hAnsi="Calibri"/>
                <w:b/>
                <w:sz w:val="18"/>
                <w:szCs w:val="18"/>
                <w:lang w:val="en-US"/>
              </w:rPr>
            </w:pPr>
            <w:r w:rsidRPr="00FE570A">
              <w:rPr>
                <w:rFonts w:ascii="Calibri" w:hAnsi="Calibri"/>
                <w:b/>
                <w:sz w:val="18"/>
                <w:szCs w:val="18"/>
                <w:lang w:val="en-US"/>
              </w:rPr>
              <w:t>DR Template</w:t>
            </w:r>
          </w:p>
        </w:tc>
        <w:tc>
          <w:tcPr>
            <w:tcW w:w="2031" w:type="dxa"/>
          </w:tcPr>
          <w:p w:rsidR="00AA6B0A" w:rsidRPr="00FE570A" w:rsidRDefault="00AA6B0A" w:rsidP="00F16C7A">
            <w:pPr>
              <w:jc w:val="center"/>
              <w:rPr>
                <w:rFonts w:ascii="Calibri" w:hAnsi="Calibri"/>
                <w:b/>
                <w:sz w:val="18"/>
                <w:szCs w:val="18"/>
                <w:lang w:val="en-US"/>
              </w:rPr>
            </w:pPr>
            <w:r w:rsidRPr="00FE570A">
              <w:rPr>
                <w:rFonts w:ascii="Calibri" w:hAnsi="Calibri"/>
                <w:b/>
                <w:sz w:val="18"/>
                <w:szCs w:val="18"/>
                <w:lang w:val="en-US"/>
              </w:rPr>
              <w:t>Direct 1</w:t>
            </w:r>
            <w:r>
              <w:rPr>
                <w:rFonts w:ascii="Calibri" w:hAnsi="Calibri"/>
                <w:b/>
                <w:sz w:val="18"/>
                <w:szCs w:val="18"/>
                <w:lang w:val="en-US"/>
              </w:rPr>
              <w:t>, 2, 3, 4</w:t>
            </w:r>
          </w:p>
        </w:tc>
        <w:tc>
          <w:tcPr>
            <w:tcW w:w="2250" w:type="dxa"/>
          </w:tcPr>
          <w:p w:rsidR="00AA6B0A" w:rsidRPr="00FE570A" w:rsidRDefault="00AA6B0A" w:rsidP="00F16C7A">
            <w:pPr>
              <w:jc w:val="center"/>
              <w:rPr>
                <w:rFonts w:ascii="Calibri" w:hAnsi="Calibri"/>
                <w:b/>
                <w:sz w:val="18"/>
                <w:szCs w:val="18"/>
                <w:lang w:val="en-US"/>
              </w:rPr>
            </w:pPr>
            <w:r w:rsidRPr="00FE570A">
              <w:rPr>
                <w:rFonts w:ascii="Calibri" w:hAnsi="Calibri"/>
                <w:b/>
                <w:sz w:val="18"/>
                <w:szCs w:val="18"/>
                <w:lang w:val="en-US"/>
              </w:rPr>
              <w:t>Facilitator 1</w:t>
            </w:r>
          </w:p>
        </w:tc>
        <w:tc>
          <w:tcPr>
            <w:tcW w:w="1980" w:type="dxa"/>
          </w:tcPr>
          <w:p w:rsidR="00AA6B0A" w:rsidRPr="00FE570A" w:rsidRDefault="00AA6B0A" w:rsidP="00F16C7A">
            <w:pPr>
              <w:jc w:val="center"/>
              <w:rPr>
                <w:rFonts w:ascii="Calibri" w:hAnsi="Calibri"/>
                <w:b/>
                <w:sz w:val="18"/>
                <w:szCs w:val="18"/>
                <w:lang w:val="en-US"/>
              </w:rPr>
            </w:pPr>
            <w:r w:rsidRPr="00FE570A">
              <w:rPr>
                <w:rFonts w:ascii="Calibri" w:hAnsi="Calibri"/>
                <w:b/>
                <w:sz w:val="18"/>
                <w:szCs w:val="18"/>
                <w:lang w:val="en-US"/>
              </w:rPr>
              <w:t>Aggregator 1</w:t>
            </w:r>
          </w:p>
        </w:tc>
      </w:tr>
      <w:tr w:rsidR="00AA6B0A" w:rsidRPr="00FE570A" w:rsidTr="00AA6B0A">
        <w:tc>
          <w:tcPr>
            <w:tcW w:w="1317" w:type="dxa"/>
          </w:tcPr>
          <w:p w:rsidR="00AA6B0A" w:rsidRPr="00FE570A" w:rsidRDefault="00AA6B0A" w:rsidP="00930046">
            <w:pPr>
              <w:jc w:val="left"/>
              <w:rPr>
                <w:rFonts w:ascii="Calibri" w:hAnsi="Calibri"/>
                <w:b/>
                <w:sz w:val="18"/>
                <w:szCs w:val="18"/>
                <w:lang w:val="en-US"/>
              </w:rPr>
            </w:pPr>
          </w:p>
          <w:p w:rsidR="00AA6B0A" w:rsidRPr="00FE570A" w:rsidRDefault="00AA6B0A" w:rsidP="00930046">
            <w:pPr>
              <w:jc w:val="left"/>
              <w:rPr>
                <w:rFonts w:ascii="Calibri" w:hAnsi="Calibri"/>
                <w:b/>
                <w:sz w:val="18"/>
                <w:szCs w:val="18"/>
                <w:lang w:val="en-US"/>
              </w:rPr>
            </w:pPr>
            <w:r w:rsidRPr="00FE570A">
              <w:rPr>
                <w:rFonts w:ascii="Calibri" w:hAnsi="Calibri"/>
                <w:b/>
                <w:sz w:val="18"/>
                <w:szCs w:val="18"/>
                <w:lang w:val="en-US"/>
              </w:rPr>
              <w:t>CPP Program</w:t>
            </w:r>
          </w:p>
          <w:p w:rsidR="00AA6B0A" w:rsidRPr="00FE570A" w:rsidRDefault="00AA6B0A" w:rsidP="00930046">
            <w:pPr>
              <w:jc w:val="left"/>
              <w:rPr>
                <w:rFonts w:ascii="Calibri" w:hAnsi="Calibri"/>
                <w:b/>
                <w:sz w:val="18"/>
                <w:szCs w:val="18"/>
                <w:lang w:val="en-US"/>
              </w:rPr>
            </w:pPr>
          </w:p>
        </w:tc>
        <w:tc>
          <w:tcPr>
            <w:tcW w:w="2031" w:type="dxa"/>
            <w:vAlign w:val="center"/>
          </w:tcPr>
          <w:p w:rsidR="00AA6B0A" w:rsidRPr="00AA6B0A" w:rsidRDefault="00B40689" w:rsidP="00F16C7A">
            <w:pPr>
              <w:jc w:val="center"/>
              <w:rPr>
                <w:rFonts w:ascii="Calibri" w:hAnsi="Calibri"/>
                <w:b/>
                <w:sz w:val="36"/>
                <w:szCs w:val="36"/>
                <w:lang w:val="en-US"/>
              </w:rPr>
            </w:pPr>
            <w:r w:rsidRPr="00B40689">
              <w:rPr>
                <w:rFonts w:ascii="Calibri" w:hAnsi="Calibri"/>
                <w:b/>
                <w:sz w:val="36"/>
                <w:szCs w:val="36"/>
                <w:lang w:val="en-US"/>
              </w:rPr>
              <w:t>∆</w:t>
            </w:r>
          </w:p>
        </w:tc>
        <w:tc>
          <w:tcPr>
            <w:tcW w:w="2250" w:type="dxa"/>
          </w:tcPr>
          <w:p w:rsidR="00AA6B0A" w:rsidRPr="00FE570A" w:rsidRDefault="00AA6B0A" w:rsidP="00F16C7A">
            <w:pPr>
              <w:jc w:val="center"/>
              <w:rPr>
                <w:rFonts w:ascii="Calibri" w:hAnsi="Calibri"/>
                <w:b/>
                <w:sz w:val="18"/>
                <w:szCs w:val="18"/>
                <w:lang w:val="en-US"/>
              </w:rPr>
            </w:pPr>
            <w:r w:rsidRPr="00AA6B0A">
              <w:rPr>
                <w:rFonts w:ascii="Calibri" w:hAnsi="Calibri"/>
                <w:b/>
                <w:sz w:val="36"/>
                <w:szCs w:val="36"/>
                <w:lang w:val="en-US"/>
              </w:rPr>
              <w:t>∆</w:t>
            </w:r>
          </w:p>
        </w:tc>
        <w:tc>
          <w:tcPr>
            <w:tcW w:w="1980" w:type="dxa"/>
          </w:tcPr>
          <w:p w:rsidR="00AA6B0A" w:rsidRPr="00FE570A" w:rsidRDefault="00AA6B0A" w:rsidP="00F16C7A">
            <w:pPr>
              <w:jc w:val="center"/>
              <w:rPr>
                <w:rFonts w:ascii="Calibri" w:hAnsi="Calibri"/>
                <w:b/>
                <w:sz w:val="18"/>
                <w:szCs w:val="18"/>
                <w:lang w:val="en-US"/>
              </w:rPr>
            </w:pPr>
          </w:p>
        </w:tc>
      </w:tr>
      <w:tr w:rsidR="00AA6B0A" w:rsidRPr="00FE570A" w:rsidTr="00AA6B0A">
        <w:tc>
          <w:tcPr>
            <w:tcW w:w="1317" w:type="dxa"/>
          </w:tcPr>
          <w:p w:rsidR="00AA6B0A" w:rsidRPr="00FE570A" w:rsidRDefault="00AA6B0A" w:rsidP="00930046">
            <w:pPr>
              <w:jc w:val="left"/>
              <w:rPr>
                <w:rFonts w:ascii="Calibri" w:hAnsi="Calibri"/>
                <w:b/>
                <w:sz w:val="18"/>
                <w:szCs w:val="18"/>
                <w:lang w:val="en-US"/>
              </w:rPr>
            </w:pPr>
            <w:r w:rsidRPr="00FE570A">
              <w:rPr>
                <w:rFonts w:ascii="Calibri" w:hAnsi="Calibri"/>
                <w:b/>
                <w:sz w:val="18"/>
                <w:szCs w:val="18"/>
                <w:lang w:val="en-US"/>
              </w:rPr>
              <w:t>Capacity Bidding Program</w:t>
            </w:r>
          </w:p>
        </w:tc>
        <w:tc>
          <w:tcPr>
            <w:tcW w:w="2031" w:type="dxa"/>
          </w:tcPr>
          <w:p w:rsidR="00AA6B0A" w:rsidRPr="00AA6B0A" w:rsidRDefault="00AA6B0A" w:rsidP="00F16C7A">
            <w:pPr>
              <w:jc w:val="center"/>
              <w:rPr>
                <w:rFonts w:ascii="Calibri" w:hAnsi="Calibri"/>
                <w:b/>
                <w:sz w:val="16"/>
                <w:szCs w:val="18"/>
                <w:lang w:val="en-US"/>
              </w:rPr>
            </w:pPr>
          </w:p>
        </w:tc>
        <w:tc>
          <w:tcPr>
            <w:tcW w:w="2250" w:type="dxa"/>
          </w:tcPr>
          <w:p w:rsidR="00AA6B0A" w:rsidRPr="00AA6B0A" w:rsidRDefault="00AA6B0A" w:rsidP="00F16C7A">
            <w:pPr>
              <w:jc w:val="center"/>
              <w:rPr>
                <w:rFonts w:ascii="Calibri" w:hAnsi="Calibri"/>
                <w:b/>
                <w:sz w:val="16"/>
                <w:szCs w:val="18"/>
                <w:lang w:val="en-US"/>
              </w:rPr>
            </w:pPr>
          </w:p>
        </w:tc>
        <w:tc>
          <w:tcPr>
            <w:tcW w:w="1980" w:type="dxa"/>
            <w:vAlign w:val="center"/>
          </w:tcPr>
          <w:p w:rsidR="00AA6B0A" w:rsidRPr="00AA6B0A" w:rsidRDefault="00AA6B0A" w:rsidP="00F16C7A">
            <w:pPr>
              <w:jc w:val="center"/>
              <w:rPr>
                <w:rFonts w:ascii="Calibri" w:hAnsi="Calibri"/>
                <w:b/>
                <w:sz w:val="16"/>
                <w:szCs w:val="18"/>
                <w:lang w:val="en-US"/>
              </w:rPr>
            </w:pPr>
            <w:r w:rsidRPr="00AA6B0A">
              <w:rPr>
                <w:rFonts w:ascii="Calibri" w:hAnsi="Calibri"/>
                <w:b/>
                <w:sz w:val="36"/>
                <w:szCs w:val="36"/>
                <w:lang w:val="en-US"/>
              </w:rPr>
              <w:t>∆</w:t>
            </w:r>
          </w:p>
        </w:tc>
      </w:tr>
      <w:tr w:rsidR="00AA6B0A" w:rsidRPr="00FE570A" w:rsidTr="00AA6B0A">
        <w:tc>
          <w:tcPr>
            <w:tcW w:w="1317" w:type="dxa"/>
          </w:tcPr>
          <w:p w:rsidR="00AA6B0A" w:rsidRPr="00FE570A" w:rsidRDefault="00AA6B0A" w:rsidP="00930046">
            <w:pPr>
              <w:jc w:val="left"/>
              <w:rPr>
                <w:rFonts w:ascii="Calibri" w:hAnsi="Calibri"/>
                <w:b/>
                <w:sz w:val="18"/>
                <w:szCs w:val="18"/>
                <w:lang w:val="en-US"/>
              </w:rPr>
            </w:pPr>
            <w:r w:rsidRPr="00FE570A">
              <w:rPr>
                <w:rFonts w:ascii="Calibri" w:hAnsi="Calibri"/>
                <w:b/>
                <w:sz w:val="18"/>
                <w:szCs w:val="18"/>
                <w:lang w:val="en-US"/>
              </w:rPr>
              <w:t>Residential Thermostat</w:t>
            </w:r>
          </w:p>
          <w:p w:rsidR="00AA6B0A" w:rsidRPr="00FE570A" w:rsidRDefault="00AA6B0A" w:rsidP="00930046">
            <w:pPr>
              <w:jc w:val="left"/>
              <w:rPr>
                <w:rFonts w:ascii="Calibri" w:hAnsi="Calibri"/>
                <w:b/>
                <w:sz w:val="18"/>
                <w:szCs w:val="18"/>
                <w:lang w:val="en-US"/>
              </w:rPr>
            </w:pPr>
            <w:r w:rsidRPr="00FE570A">
              <w:rPr>
                <w:rFonts w:ascii="Calibri" w:hAnsi="Calibri"/>
                <w:b/>
                <w:sz w:val="18"/>
                <w:szCs w:val="18"/>
                <w:lang w:val="en-US"/>
              </w:rPr>
              <w:t>Program</w:t>
            </w:r>
          </w:p>
        </w:tc>
        <w:tc>
          <w:tcPr>
            <w:tcW w:w="2031" w:type="dxa"/>
            <w:vAlign w:val="center"/>
          </w:tcPr>
          <w:p w:rsidR="00AA6B0A" w:rsidRPr="00AA6B0A" w:rsidRDefault="00AA6B0A" w:rsidP="00F16C7A">
            <w:pPr>
              <w:jc w:val="center"/>
              <w:rPr>
                <w:rFonts w:ascii="Calibri" w:hAnsi="Calibri"/>
                <w:b/>
                <w:sz w:val="16"/>
                <w:szCs w:val="18"/>
                <w:lang w:val="en-US"/>
              </w:rPr>
            </w:pPr>
          </w:p>
        </w:tc>
        <w:tc>
          <w:tcPr>
            <w:tcW w:w="2250" w:type="dxa"/>
            <w:vAlign w:val="center"/>
          </w:tcPr>
          <w:p w:rsidR="00AA6B0A" w:rsidRPr="00AA6B0A" w:rsidRDefault="00AA6B0A" w:rsidP="00F16C7A">
            <w:pPr>
              <w:jc w:val="center"/>
              <w:rPr>
                <w:rFonts w:ascii="Calibri" w:hAnsi="Calibri"/>
                <w:b/>
                <w:sz w:val="16"/>
                <w:szCs w:val="18"/>
                <w:lang w:val="en-US"/>
              </w:rPr>
            </w:pPr>
            <w:r w:rsidRPr="00AA6B0A">
              <w:rPr>
                <w:rFonts w:ascii="Calibri" w:hAnsi="Calibri"/>
                <w:b/>
                <w:sz w:val="36"/>
                <w:szCs w:val="36"/>
                <w:lang w:val="en-US"/>
              </w:rPr>
              <w:t>∆</w:t>
            </w:r>
          </w:p>
        </w:tc>
        <w:tc>
          <w:tcPr>
            <w:tcW w:w="1980" w:type="dxa"/>
          </w:tcPr>
          <w:p w:rsidR="00AA6B0A" w:rsidRPr="00AA6B0A" w:rsidRDefault="00AA6B0A" w:rsidP="00F16C7A">
            <w:pPr>
              <w:jc w:val="center"/>
              <w:rPr>
                <w:rFonts w:ascii="Calibri" w:hAnsi="Calibri"/>
                <w:b/>
                <w:sz w:val="16"/>
                <w:szCs w:val="18"/>
                <w:lang w:val="en-US"/>
              </w:rPr>
            </w:pPr>
          </w:p>
        </w:tc>
      </w:tr>
      <w:tr w:rsidR="00AA6B0A" w:rsidRPr="00FE570A" w:rsidTr="00AA6B0A">
        <w:tc>
          <w:tcPr>
            <w:tcW w:w="1317" w:type="dxa"/>
          </w:tcPr>
          <w:p w:rsidR="00AA6B0A" w:rsidRPr="00FE570A" w:rsidRDefault="00AA6B0A" w:rsidP="00930046">
            <w:pPr>
              <w:jc w:val="left"/>
              <w:rPr>
                <w:rFonts w:ascii="Calibri" w:hAnsi="Calibri"/>
                <w:b/>
                <w:sz w:val="18"/>
                <w:szCs w:val="18"/>
                <w:lang w:val="en-US"/>
              </w:rPr>
            </w:pPr>
            <w:r w:rsidRPr="00FE570A">
              <w:rPr>
                <w:rFonts w:ascii="Calibri" w:hAnsi="Calibri"/>
                <w:b/>
                <w:sz w:val="18"/>
                <w:szCs w:val="18"/>
                <w:lang w:val="en-US"/>
              </w:rPr>
              <w:t>Fast DR Dispatch</w:t>
            </w:r>
          </w:p>
          <w:p w:rsidR="00AA6B0A" w:rsidRPr="00FE570A" w:rsidRDefault="00AA6B0A" w:rsidP="00930046">
            <w:pPr>
              <w:jc w:val="left"/>
              <w:rPr>
                <w:rFonts w:ascii="Calibri" w:hAnsi="Calibri"/>
                <w:b/>
                <w:sz w:val="18"/>
                <w:szCs w:val="18"/>
                <w:lang w:val="en-US"/>
              </w:rPr>
            </w:pPr>
          </w:p>
        </w:tc>
        <w:tc>
          <w:tcPr>
            <w:tcW w:w="2031" w:type="dxa"/>
          </w:tcPr>
          <w:p w:rsidR="00AA6B0A" w:rsidRPr="00AA6B0A" w:rsidRDefault="00AA6B0A" w:rsidP="00F16C7A">
            <w:pPr>
              <w:jc w:val="center"/>
              <w:rPr>
                <w:rFonts w:ascii="Calibri" w:hAnsi="Calibri"/>
                <w:b/>
                <w:sz w:val="16"/>
                <w:szCs w:val="18"/>
                <w:lang w:val="en-US"/>
              </w:rPr>
            </w:pPr>
          </w:p>
        </w:tc>
        <w:tc>
          <w:tcPr>
            <w:tcW w:w="2250" w:type="dxa"/>
          </w:tcPr>
          <w:p w:rsidR="00AA6B0A" w:rsidRPr="00AA6B0A" w:rsidRDefault="00AA6B0A" w:rsidP="00F16C7A">
            <w:pPr>
              <w:jc w:val="center"/>
              <w:rPr>
                <w:rFonts w:ascii="Calibri" w:hAnsi="Calibri"/>
                <w:b/>
                <w:sz w:val="16"/>
                <w:szCs w:val="18"/>
                <w:lang w:val="en-US"/>
              </w:rPr>
            </w:pPr>
          </w:p>
        </w:tc>
        <w:tc>
          <w:tcPr>
            <w:tcW w:w="1980" w:type="dxa"/>
          </w:tcPr>
          <w:p w:rsidR="006632B1" w:rsidRDefault="00AA6B0A">
            <w:pPr>
              <w:tabs>
                <w:tab w:val="left" w:pos="810"/>
                <w:tab w:val="center" w:pos="882"/>
              </w:tabs>
              <w:jc w:val="center"/>
              <w:rPr>
                <w:rFonts w:ascii="Calibri" w:hAnsi="Calibri"/>
                <w:b/>
                <w:sz w:val="16"/>
                <w:szCs w:val="18"/>
                <w:lang w:val="en-US"/>
              </w:rPr>
            </w:pPr>
            <w:r w:rsidRPr="00AA6B0A">
              <w:rPr>
                <w:rFonts w:ascii="Calibri" w:hAnsi="Calibri"/>
                <w:b/>
                <w:sz w:val="36"/>
                <w:szCs w:val="36"/>
                <w:lang w:val="en-US"/>
              </w:rPr>
              <w:t>∆</w:t>
            </w:r>
          </w:p>
        </w:tc>
      </w:tr>
      <w:tr w:rsidR="00AA6B0A" w:rsidRPr="00FE570A" w:rsidTr="00AA6B0A">
        <w:tc>
          <w:tcPr>
            <w:tcW w:w="1317" w:type="dxa"/>
          </w:tcPr>
          <w:p w:rsidR="00AA6B0A" w:rsidRPr="00FE570A" w:rsidRDefault="00AA6B0A" w:rsidP="00930046">
            <w:pPr>
              <w:jc w:val="left"/>
              <w:rPr>
                <w:rFonts w:ascii="Calibri" w:hAnsi="Calibri"/>
                <w:b/>
                <w:sz w:val="18"/>
                <w:szCs w:val="18"/>
                <w:lang w:val="en-US"/>
              </w:rPr>
            </w:pPr>
            <w:r w:rsidRPr="00FE570A">
              <w:rPr>
                <w:rFonts w:ascii="Calibri" w:hAnsi="Calibri"/>
                <w:b/>
                <w:sz w:val="18"/>
                <w:szCs w:val="18"/>
                <w:lang w:val="en-US"/>
              </w:rPr>
              <w:t>Electric Vehicle (EV) DR Program</w:t>
            </w:r>
          </w:p>
        </w:tc>
        <w:tc>
          <w:tcPr>
            <w:tcW w:w="2031" w:type="dxa"/>
          </w:tcPr>
          <w:p w:rsidR="00AA6B0A" w:rsidRPr="00AA6B0A" w:rsidRDefault="00AA6B0A" w:rsidP="00F16C7A">
            <w:pPr>
              <w:jc w:val="center"/>
              <w:rPr>
                <w:rFonts w:ascii="Calibri" w:hAnsi="Calibri"/>
                <w:b/>
                <w:sz w:val="16"/>
                <w:szCs w:val="18"/>
                <w:lang w:val="en-US"/>
              </w:rPr>
            </w:pPr>
            <w:r w:rsidRPr="00AA6B0A">
              <w:rPr>
                <w:rFonts w:ascii="Calibri" w:hAnsi="Calibri"/>
                <w:b/>
                <w:sz w:val="36"/>
                <w:szCs w:val="36"/>
                <w:lang w:val="en-US"/>
              </w:rPr>
              <w:t>∆</w:t>
            </w:r>
          </w:p>
        </w:tc>
        <w:tc>
          <w:tcPr>
            <w:tcW w:w="2250" w:type="dxa"/>
          </w:tcPr>
          <w:p w:rsidR="00AA6B0A" w:rsidRPr="00AA6B0A" w:rsidRDefault="00AA6B0A" w:rsidP="00F16C7A">
            <w:pPr>
              <w:jc w:val="center"/>
              <w:rPr>
                <w:rFonts w:ascii="Calibri" w:hAnsi="Calibri"/>
                <w:b/>
                <w:sz w:val="16"/>
                <w:szCs w:val="18"/>
                <w:lang w:val="en-US"/>
              </w:rPr>
            </w:pPr>
            <w:r w:rsidRPr="00AA6B0A">
              <w:rPr>
                <w:rFonts w:ascii="Calibri" w:hAnsi="Calibri"/>
                <w:b/>
                <w:sz w:val="36"/>
                <w:szCs w:val="36"/>
                <w:lang w:val="en-US"/>
              </w:rPr>
              <w:t>∆</w:t>
            </w:r>
          </w:p>
        </w:tc>
        <w:tc>
          <w:tcPr>
            <w:tcW w:w="1980" w:type="dxa"/>
          </w:tcPr>
          <w:p w:rsidR="00AA6B0A" w:rsidRPr="00AA6B0A" w:rsidRDefault="00AA6B0A" w:rsidP="00F16C7A">
            <w:pPr>
              <w:jc w:val="center"/>
              <w:rPr>
                <w:rFonts w:ascii="Calibri" w:hAnsi="Calibri"/>
                <w:b/>
                <w:sz w:val="16"/>
                <w:szCs w:val="18"/>
                <w:lang w:val="en-US"/>
              </w:rPr>
            </w:pPr>
          </w:p>
        </w:tc>
      </w:tr>
      <w:tr w:rsidR="00AA6B0A" w:rsidRPr="00FE570A" w:rsidTr="00AA6B0A">
        <w:tc>
          <w:tcPr>
            <w:tcW w:w="1317" w:type="dxa"/>
          </w:tcPr>
          <w:p w:rsidR="00AA6B0A" w:rsidRPr="00FE570A" w:rsidRDefault="00AA6B0A" w:rsidP="00C040BA">
            <w:pPr>
              <w:jc w:val="left"/>
              <w:rPr>
                <w:rFonts w:ascii="Calibri" w:hAnsi="Calibri"/>
                <w:b/>
                <w:sz w:val="18"/>
                <w:szCs w:val="18"/>
                <w:lang w:val="en-US"/>
              </w:rPr>
            </w:pPr>
            <w:r w:rsidRPr="00FE570A">
              <w:rPr>
                <w:rFonts w:ascii="Calibri" w:hAnsi="Calibri"/>
                <w:b/>
                <w:sz w:val="18"/>
                <w:szCs w:val="18"/>
                <w:lang w:val="en-US"/>
              </w:rPr>
              <w:t>Distributed Energy Resources (DER) DR Program</w:t>
            </w:r>
          </w:p>
        </w:tc>
        <w:tc>
          <w:tcPr>
            <w:tcW w:w="2031" w:type="dxa"/>
          </w:tcPr>
          <w:p w:rsidR="00AA6B0A" w:rsidRPr="00AA6B0A" w:rsidRDefault="00AA6B0A" w:rsidP="00F16C7A">
            <w:pPr>
              <w:jc w:val="center"/>
              <w:rPr>
                <w:rFonts w:ascii="Calibri" w:hAnsi="Calibri"/>
                <w:b/>
                <w:sz w:val="16"/>
                <w:szCs w:val="18"/>
                <w:lang w:val="en-US"/>
              </w:rPr>
            </w:pPr>
            <w:r w:rsidRPr="00AA6B0A">
              <w:rPr>
                <w:rFonts w:ascii="Calibri" w:hAnsi="Calibri"/>
                <w:b/>
                <w:sz w:val="36"/>
                <w:szCs w:val="36"/>
                <w:lang w:val="en-US"/>
              </w:rPr>
              <w:t>∆</w:t>
            </w:r>
          </w:p>
        </w:tc>
        <w:tc>
          <w:tcPr>
            <w:tcW w:w="2250" w:type="dxa"/>
          </w:tcPr>
          <w:p w:rsidR="00AA6B0A" w:rsidRPr="00AA6B0A" w:rsidRDefault="00AA6B0A" w:rsidP="00F16C7A">
            <w:pPr>
              <w:jc w:val="center"/>
              <w:rPr>
                <w:rFonts w:ascii="Calibri" w:hAnsi="Calibri"/>
                <w:b/>
                <w:sz w:val="16"/>
                <w:szCs w:val="18"/>
                <w:lang w:val="en-US"/>
              </w:rPr>
            </w:pPr>
            <w:r w:rsidRPr="00AA6B0A">
              <w:rPr>
                <w:rFonts w:ascii="Calibri" w:hAnsi="Calibri"/>
                <w:b/>
                <w:sz w:val="36"/>
                <w:szCs w:val="36"/>
                <w:lang w:val="en-US"/>
              </w:rPr>
              <w:t>∆</w:t>
            </w:r>
          </w:p>
        </w:tc>
        <w:tc>
          <w:tcPr>
            <w:tcW w:w="1980" w:type="dxa"/>
          </w:tcPr>
          <w:p w:rsidR="00AA6B0A" w:rsidRPr="00AA6B0A" w:rsidRDefault="00AA6B0A" w:rsidP="00F16C7A">
            <w:pPr>
              <w:jc w:val="center"/>
              <w:rPr>
                <w:rFonts w:ascii="Calibri" w:hAnsi="Calibri"/>
                <w:b/>
                <w:sz w:val="16"/>
                <w:szCs w:val="18"/>
                <w:lang w:val="en-US"/>
              </w:rPr>
            </w:pPr>
          </w:p>
        </w:tc>
      </w:tr>
    </w:tbl>
    <w:p w:rsidR="00C040BA" w:rsidRPr="00FE570A" w:rsidRDefault="00C040BA" w:rsidP="00244452">
      <w:pPr>
        <w:pStyle w:val="PARAGRAPH"/>
        <w:rPr>
          <w:lang w:val="en-US"/>
        </w:rPr>
      </w:pPr>
    </w:p>
    <w:p w:rsidR="00C040BA" w:rsidRPr="00FE570A" w:rsidRDefault="00C040BA" w:rsidP="00244452">
      <w:pPr>
        <w:pStyle w:val="PARAGRAPH"/>
        <w:rPr>
          <w:lang w:val="en-US"/>
        </w:rPr>
      </w:pPr>
    </w:p>
    <w:p w:rsidR="00CC3BD1" w:rsidRPr="00FE570A" w:rsidRDefault="00CC3BD1">
      <w:pPr>
        <w:spacing w:before="200" w:after="200" w:line="276" w:lineRule="auto"/>
        <w:jc w:val="left"/>
        <w:rPr>
          <w:b/>
          <w:bCs/>
          <w:sz w:val="22"/>
          <w:szCs w:val="22"/>
          <w:lang w:val="en-US"/>
        </w:rPr>
      </w:pPr>
      <w:r w:rsidRPr="00FE570A">
        <w:rPr>
          <w:lang w:val="en-US"/>
        </w:rPr>
        <w:br w:type="page"/>
      </w:r>
    </w:p>
    <w:p w:rsidR="00F16C7A" w:rsidRPr="00FE570A" w:rsidRDefault="00F16C7A" w:rsidP="00C2219D">
      <w:pPr>
        <w:pStyle w:val="Heading1"/>
        <w:rPr>
          <w:lang w:val="en-US"/>
        </w:rPr>
      </w:pPr>
      <w:bookmarkStart w:id="15" w:name="_Toc422075200"/>
      <w:r w:rsidRPr="00FE570A">
        <w:rPr>
          <w:lang w:val="en-US"/>
        </w:rPr>
        <w:lastRenderedPageBreak/>
        <w:t>Selecting a DR Program Template</w:t>
      </w:r>
      <w:bookmarkEnd w:id="15"/>
    </w:p>
    <w:p w:rsidR="00EA062B" w:rsidRPr="00FE570A" w:rsidRDefault="00EA062B" w:rsidP="00EA062B">
      <w:pPr>
        <w:rPr>
          <w:lang w:val="en-US"/>
        </w:rPr>
      </w:pPr>
      <w:r w:rsidRPr="00FE570A">
        <w:rPr>
          <w:lang w:val="en-US"/>
        </w:rPr>
        <w:t xml:space="preserve">The following are a set of questions that are relevant to any utility about to implement a new DR program. This is not meant to be comprehensive, but represents some of the more pertinent issues. </w:t>
      </w:r>
      <w:r w:rsidR="00AF6AA4" w:rsidRPr="00FE570A">
        <w:rPr>
          <w:lang w:val="en-US"/>
        </w:rPr>
        <w:t>The intent of these questions is to help guide utilities towards an appropriate set of DR Program templates.</w:t>
      </w:r>
    </w:p>
    <w:p w:rsidR="00EA062B" w:rsidRPr="00FE570A" w:rsidRDefault="00EA062B" w:rsidP="00AF6AA4">
      <w:pPr>
        <w:pStyle w:val="PARAGRAPH"/>
        <w:rPr>
          <w:b/>
          <w:lang w:val="en-US"/>
        </w:rPr>
      </w:pPr>
      <w:r w:rsidRPr="00FE570A">
        <w:rPr>
          <w:b/>
          <w:lang w:val="en-US"/>
        </w:rPr>
        <w:t>Q: Why do you want to do DR? What grid condition or operational issue are you trying to mitigate with DR?</w:t>
      </w:r>
    </w:p>
    <w:p w:rsidR="00EA062B" w:rsidRPr="00FE570A" w:rsidRDefault="00EA062B" w:rsidP="00EA062B">
      <w:pPr>
        <w:rPr>
          <w:lang w:val="en-US"/>
        </w:rPr>
      </w:pPr>
      <w:r w:rsidRPr="00FE570A">
        <w:rPr>
          <w:lang w:val="en-US"/>
        </w:rPr>
        <w:t>This is by far the most important question and forms the basis for the overall requirements and objectives for what the DR program is supposed to achieve. The answer to this question defines how the demand side load profile is supposed to be shaped by the DR program. All other requirements flow from the answer to this question.</w:t>
      </w:r>
    </w:p>
    <w:p w:rsidR="00EA062B" w:rsidRPr="00FE570A" w:rsidRDefault="00EA062B" w:rsidP="00EA062B">
      <w:pPr>
        <w:pStyle w:val="ListParagraph"/>
        <w:numPr>
          <w:ilvl w:val="0"/>
          <w:numId w:val="52"/>
        </w:numPr>
        <w:spacing w:before="240" w:after="240" w:line="240" w:lineRule="exact"/>
        <w:jc w:val="left"/>
        <w:rPr>
          <w:lang w:val="en-US"/>
        </w:rPr>
      </w:pPr>
      <w:r w:rsidRPr="00FE570A">
        <w:rPr>
          <w:lang w:val="en-US"/>
        </w:rPr>
        <w:t xml:space="preserve">Are you trying to shave peaks? </w:t>
      </w:r>
    </w:p>
    <w:p w:rsidR="00EA062B" w:rsidRPr="00FE570A" w:rsidRDefault="00EA062B" w:rsidP="00EA062B">
      <w:pPr>
        <w:pStyle w:val="ListParagraph"/>
        <w:numPr>
          <w:ilvl w:val="0"/>
          <w:numId w:val="52"/>
        </w:numPr>
        <w:spacing w:before="240" w:after="240" w:line="240" w:lineRule="exact"/>
        <w:jc w:val="left"/>
        <w:rPr>
          <w:lang w:val="en-US"/>
        </w:rPr>
      </w:pPr>
      <w:r w:rsidRPr="00FE570A">
        <w:rPr>
          <w:lang w:val="en-US"/>
        </w:rPr>
        <w:t xml:space="preserve">Do you want to fill the belly of the duck? </w:t>
      </w:r>
    </w:p>
    <w:p w:rsidR="00EA062B" w:rsidRPr="00FE570A" w:rsidRDefault="00EA062B" w:rsidP="00EA062B">
      <w:pPr>
        <w:pStyle w:val="ListParagraph"/>
        <w:numPr>
          <w:ilvl w:val="0"/>
          <w:numId w:val="52"/>
        </w:numPr>
        <w:spacing w:before="240" w:after="240" w:line="240" w:lineRule="exact"/>
        <w:jc w:val="left"/>
        <w:rPr>
          <w:lang w:val="en-US"/>
        </w:rPr>
      </w:pPr>
      <w:r w:rsidRPr="00FE570A">
        <w:rPr>
          <w:lang w:val="en-US"/>
        </w:rPr>
        <w:t xml:space="preserve">Are you trying to hedge the spot price of electricity? </w:t>
      </w:r>
    </w:p>
    <w:p w:rsidR="00EA062B" w:rsidRPr="00FE570A" w:rsidRDefault="00EA062B" w:rsidP="00EA062B">
      <w:pPr>
        <w:pStyle w:val="ListParagraph"/>
        <w:numPr>
          <w:ilvl w:val="0"/>
          <w:numId w:val="52"/>
        </w:numPr>
        <w:spacing w:before="240" w:after="240" w:line="240" w:lineRule="exact"/>
        <w:jc w:val="left"/>
        <w:rPr>
          <w:lang w:val="en-US"/>
        </w:rPr>
      </w:pPr>
      <w:r w:rsidRPr="00FE570A">
        <w:rPr>
          <w:lang w:val="en-US"/>
        </w:rPr>
        <w:t xml:space="preserve">Are you concerned with grid reliability? </w:t>
      </w:r>
    </w:p>
    <w:p w:rsidR="00EA062B" w:rsidRPr="00FE570A" w:rsidRDefault="00EA062B" w:rsidP="00EA062B">
      <w:pPr>
        <w:pStyle w:val="ListParagraph"/>
        <w:numPr>
          <w:ilvl w:val="0"/>
          <w:numId w:val="52"/>
        </w:numPr>
        <w:spacing w:before="240" w:after="240" w:line="240" w:lineRule="exact"/>
        <w:jc w:val="left"/>
        <w:rPr>
          <w:lang w:val="en-US"/>
        </w:rPr>
      </w:pPr>
      <w:r w:rsidRPr="00FE570A">
        <w:rPr>
          <w:lang w:val="en-US"/>
        </w:rPr>
        <w:t xml:space="preserve">Are you trying to preserve grid assets? </w:t>
      </w:r>
    </w:p>
    <w:p w:rsidR="00EA062B" w:rsidRPr="00FE570A" w:rsidRDefault="00EA062B" w:rsidP="00EA062B">
      <w:pPr>
        <w:pStyle w:val="ListParagraph"/>
        <w:numPr>
          <w:ilvl w:val="0"/>
          <w:numId w:val="52"/>
        </w:numPr>
        <w:spacing w:before="240" w:after="240" w:line="240" w:lineRule="exact"/>
        <w:jc w:val="left"/>
        <w:rPr>
          <w:lang w:val="en-US"/>
        </w:rPr>
      </w:pPr>
      <w:r w:rsidRPr="00FE570A">
        <w:rPr>
          <w:lang w:val="en-US"/>
        </w:rPr>
        <w:t xml:space="preserve">Etc. etc. etc.  </w:t>
      </w:r>
    </w:p>
    <w:p w:rsidR="00AF6AA4" w:rsidRPr="00FE570A" w:rsidRDefault="00AF6AA4" w:rsidP="00AF6AA4">
      <w:pPr>
        <w:spacing w:before="240" w:after="240" w:line="240" w:lineRule="exact"/>
        <w:jc w:val="left"/>
        <w:rPr>
          <w:lang w:val="en-US"/>
        </w:rPr>
      </w:pPr>
      <w:r w:rsidRPr="00FE570A">
        <w:rPr>
          <w:lang w:val="en-US"/>
        </w:rPr>
        <w:t>The table below provides some additional context to the motivations behind wanting to develop a DR Program</w:t>
      </w:r>
    </w:p>
    <w:tbl>
      <w:tblPr>
        <w:tblStyle w:val="TableGrid"/>
        <w:tblW w:w="0" w:type="auto"/>
        <w:tblInd w:w="720" w:type="dxa"/>
        <w:tblLook w:val="04A0"/>
      </w:tblPr>
      <w:tblGrid>
        <w:gridCol w:w="3528"/>
        <w:gridCol w:w="4770"/>
      </w:tblGrid>
      <w:tr w:rsidR="00AF6AA4" w:rsidRPr="00FE570A" w:rsidTr="00FE570A">
        <w:tc>
          <w:tcPr>
            <w:tcW w:w="3528" w:type="dxa"/>
            <w:vMerge w:val="restart"/>
            <w:vAlign w:val="center"/>
          </w:tcPr>
          <w:p w:rsidR="00AF6AA4" w:rsidRPr="00FE570A" w:rsidRDefault="00AF6AA4" w:rsidP="00FE570A">
            <w:pPr>
              <w:pStyle w:val="PARAGRAPH"/>
              <w:jc w:val="left"/>
              <w:rPr>
                <w:lang w:val="en-US"/>
              </w:rPr>
            </w:pPr>
            <w:r w:rsidRPr="00FE570A">
              <w:rPr>
                <w:lang w:val="en-US"/>
              </w:rPr>
              <w:t>Grid Reliability &amp; Safety</w:t>
            </w:r>
          </w:p>
        </w:tc>
        <w:tc>
          <w:tcPr>
            <w:tcW w:w="4770" w:type="dxa"/>
          </w:tcPr>
          <w:p w:rsidR="00AF6AA4" w:rsidRPr="00FE570A" w:rsidRDefault="00AF6AA4" w:rsidP="00FE570A">
            <w:pPr>
              <w:pStyle w:val="PARAGRAPH"/>
              <w:rPr>
                <w:lang w:val="en-US"/>
              </w:rPr>
            </w:pPr>
            <w:r w:rsidRPr="00FE570A">
              <w:rPr>
                <w:lang w:val="en-US"/>
              </w:rPr>
              <w:t>Frequency and Voltage Stability</w:t>
            </w:r>
          </w:p>
        </w:tc>
      </w:tr>
      <w:tr w:rsidR="00AF6AA4" w:rsidRPr="00FE570A" w:rsidTr="00FE570A">
        <w:tc>
          <w:tcPr>
            <w:tcW w:w="3528" w:type="dxa"/>
            <w:vMerge/>
            <w:vAlign w:val="center"/>
          </w:tcPr>
          <w:p w:rsidR="00AF6AA4" w:rsidRPr="00FE570A" w:rsidRDefault="00AF6AA4" w:rsidP="00FE570A">
            <w:pPr>
              <w:pStyle w:val="PARAGRAPH"/>
              <w:jc w:val="left"/>
              <w:rPr>
                <w:lang w:val="en-US"/>
              </w:rPr>
            </w:pPr>
          </w:p>
        </w:tc>
        <w:tc>
          <w:tcPr>
            <w:tcW w:w="4770" w:type="dxa"/>
          </w:tcPr>
          <w:p w:rsidR="00AF6AA4" w:rsidRPr="00FE570A" w:rsidRDefault="00AF6AA4" w:rsidP="00FE570A">
            <w:pPr>
              <w:pStyle w:val="PARAGRAPH"/>
              <w:rPr>
                <w:lang w:val="en-US"/>
              </w:rPr>
            </w:pPr>
            <w:r w:rsidRPr="00FE570A">
              <w:rPr>
                <w:lang w:val="en-US"/>
              </w:rPr>
              <w:t>Resource Adequacy</w:t>
            </w:r>
          </w:p>
        </w:tc>
      </w:tr>
      <w:tr w:rsidR="00AF6AA4" w:rsidRPr="00FE570A" w:rsidTr="00FE570A">
        <w:tc>
          <w:tcPr>
            <w:tcW w:w="3528" w:type="dxa"/>
            <w:vMerge/>
            <w:vAlign w:val="center"/>
          </w:tcPr>
          <w:p w:rsidR="00AF6AA4" w:rsidRPr="00FE570A" w:rsidRDefault="00AF6AA4" w:rsidP="00FE570A">
            <w:pPr>
              <w:pStyle w:val="PARAGRAPH"/>
              <w:jc w:val="left"/>
              <w:rPr>
                <w:lang w:val="en-US"/>
              </w:rPr>
            </w:pPr>
          </w:p>
        </w:tc>
        <w:tc>
          <w:tcPr>
            <w:tcW w:w="4770" w:type="dxa"/>
          </w:tcPr>
          <w:p w:rsidR="00AF6AA4" w:rsidRPr="00FE570A" w:rsidRDefault="00AF6AA4" w:rsidP="00FE570A">
            <w:pPr>
              <w:pStyle w:val="PARAGRAPH"/>
              <w:rPr>
                <w:lang w:val="en-US"/>
              </w:rPr>
            </w:pPr>
            <w:r w:rsidRPr="00FE570A">
              <w:rPr>
                <w:lang w:val="en-US"/>
              </w:rPr>
              <w:t>Peak Capacity</w:t>
            </w:r>
          </w:p>
        </w:tc>
      </w:tr>
      <w:tr w:rsidR="00AF6AA4" w:rsidRPr="00FE570A" w:rsidTr="00FE570A">
        <w:tc>
          <w:tcPr>
            <w:tcW w:w="3528" w:type="dxa"/>
            <w:vMerge/>
            <w:vAlign w:val="center"/>
          </w:tcPr>
          <w:p w:rsidR="00AF6AA4" w:rsidRPr="00FE570A" w:rsidRDefault="00AF6AA4" w:rsidP="00FE570A">
            <w:pPr>
              <w:pStyle w:val="PARAGRAPH"/>
              <w:jc w:val="left"/>
              <w:rPr>
                <w:lang w:val="en-US"/>
              </w:rPr>
            </w:pPr>
          </w:p>
        </w:tc>
        <w:tc>
          <w:tcPr>
            <w:tcW w:w="4770" w:type="dxa"/>
          </w:tcPr>
          <w:p w:rsidR="00AF6AA4" w:rsidRPr="00FE570A" w:rsidRDefault="00AF6AA4" w:rsidP="00FE570A">
            <w:pPr>
              <w:pStyle w:val="PARAGRAPH"/>
              <w:rPr>
                <w:lang w:val="en-US"/>
              </w:rPr>
            </w:pPr>
            <w:r w:rsidRPr="00FE570A">
              <w:rPr>
                <w:lang w:val="en-US"/>
              </w:rPr>
              <w:t>Ramping</w:t>
            </w:r>
          </w:p>
        </w:tc>
      </w:tr>
      <w:tr w:rsidR="00AF6AA4" w:rsidRPr="00FE570A" w:rsidTr="00FE570A">
        <w:tc>
          <w:tcPr>
            <w:tcW w:w="3528" w:type="dxa"/>
            <w:vMerge/>
            <w:vAlign w:val="center"/>
          </w:tcPr>
          <w:p w:rsidR="00AF6AA4" w:rsidRPr="00FE570A" w:rsidRDefault="00AF6AA4" w:rsidP="00FE570A">
            <w:pPr>
              <w:pStyle w:val="PARAGRAPH"/>
              <w:jc w:val="left"/>
              <w:rPr>
                <w:lang w:val="en-US"/>
              </w:rPr>
            </w:pPr>
          </w:p>
        </w:tc>
        <w:tc>
          <w:tcPr>
            <w:tcW w:w="4770" w:type="dxa"/>
          </w:tcPr>
          <w:p w:rsidR="00AF6AA4" w:rsidRPr="00FE570A" w:rsidRDefault="00AF6AA4" w:rsidP="00FE570A">
            <w:pPr>
              <w:pStyle w:val="PARAGRAPH"/>
              <w:rPr>
                <w:lang w:val="en-US"/>
              </w:rPr>
            </w:pPr>
            <w:r w:rsidRPr="00FE570A">
              <w:rPr>
                <w:lang w:val="en-US"/>
              </w:rPr>
              <w:t>Contingency</w:t>
            </w:r>
          </w:p>
        </w:tc>
      </w:tr>
      <w:tr w:rsidR="00AF6AA4" w:rsidRPr="00FE570A" w:rsidTr="00FE570A">
        <w:tc>
          <w:tcPr>
            <w:tcW w:w="3528" w:type="dxa"/>
            <w:vMerge w:val="restart"/>
            <w:vAlign w:val="center"/>
          </w:tcPr>
          <w:p w:rsidR="00AF6AA4" w:rsidRPr="00FE570A" w:rsidRDefault="00AF6AA4" w:rsidP="00FE570A">
            <w:pPr>
              <w:pStyle w:val="PARAGRAPH"/>
              <w:jc w:val="left"/>
              <w:rPr>
                <w:lang w:val="en-US"/>
              </w:rPr>
            </w:pPr>
            <w:r w:rsidRPr="00FE570A">
              <w:rPr>
                <w:lang w:val="en-US"/>
              </w:rPr>
              <w:t>Procurement of Energy</w:t>
            </w:r>
          </w:p>
        </w:tc>
        <w:tc>
          <w:tcPr>
            <w:tcW w:w="4770" w:type="dxa"/>
          </w:tcPr>
          <w:p w:rsidR="00AF6AA4" w:rsidRPr="00FE570A" w:rsidRDefault="00AF6AA4" w:rsidP="00FE570A">
            <w:pPr>
              <w:pStyle w:val="PARAGRAPH"/>
              <w:rPr>
                <w:lang w:val="en-US"/>
              </w:rPr>
            </w:pPr>
            <w:r w:rsidRPr="00FE570A">
              <w:rPr>
                <w:lang w:val="en-US"/>
              </w:rPr>
              <w:t>Spot Market Prices</w:t>
            </w:r>
          </w:p>
        </w:tc>
      </w:tr>
      <w:tr w:rsidR="00AF6AA4" w:rsidRPr="00FE570A" w:rsidTr="00FE570A">
        <w:tc>
          <w:tcPr>
            <w:tcW w:w="3528" w:type="dxa"/>
            <w:vMerge/>
            <w:vAlign w:val="center"/>
          </w:tcPr>
          <w:p w:rsidR="00AF6AA4" w:rsidRPr="00FE570A" w:rsidRDefault="00AF6AA4" w:rsidP="00FE570A">
            <w:pPr>
              <w:pStyle w:val="PARAGRAPH"/>
              <w:jc w:val="left"/>
              <w:rPr>
                <w:lang w:val="en-US"/>
              </w:rPr>
            </w:pPr>
          </w:p>
        </w:tc>
        <w:tc>
          <w:tcPr>
            <w:tcW w:w="4770" w:type="dxa"/>
          </w:tcPr>
          <w:p w:rsidR="00AF6AA4" w:rsidRPr="00FE570A" w:rsidRDefault="00AF6AA4" w:rsidP="00FE570A">
            <w:pPr>
              <w:pStyle w:val="PARAGRAPH"/>
              <w:rPr>
                <w:lang w:val="en-US"/>
              </w:rPr>
            </w:pPr>
            <w:r w:rsidRPr="00FE570A">
              <w:rPr>
                <w:lang w:val="en-US"/>
              </w:rPr>
              <w:t>Price Arbitrage</w:t>
            </w:r>
          </w:p>
        </w:tc>
      </w:tr>
      <w:tr w:rsidR="00AF6AA4" w:rsidRPr="00FE570A" w:rsidTr="00FE570A">
        <w:tc>
          <w:tcPr>
            <w:tcW w:w="3528" w:type="dxa"/>
            <w:vMerge w:val="restart"/>
            <w:vAlign w:val="center"/>
          </w:tcPr>
          <w:p w:rsidR="00AF6AA4" w:rsidRPr="00FE570A" w:rsidRDefault="00AF6AA4" w:rsidP="00FE570A">
            <w:pPr>
              <w:pStyle w:val="PARAGRAPH"/>
              <w:jc w:val="left"/>
              <w:rPr>
                <w:lang w:val="en-US"/>
              </w:rPr>
            </w:pPr>
            <w:r w:rsidRPr="00FE570A">
              <w:rPr>
                <w:lang w:val="en-US"/>
              </w:rPr>
              <w:t>Asset Management</w:t>
            </w:r>
          </w:p>
        </w:tc>
        <w:tc>
          <w:tcPr>
            <w:tcW w:w="4770" w:type="dxa"/>
          </w:tcPr>
          <w:p w:rsidR="00AF6AA4" w:rsidRPr="00FE570A" w:rsidRDefault="00AF6AA4" w:rsidP="00FE570A">
            <w:pPr>
              <w:pStyle w:val="PARAGRAPH"/>
              <w:rPr>
                <w:lang w:val="en-US"/>
              </w:rPr>
            </w:pPr>
            <w:r w:rsidRPr="00FE570A">
              <w:rPr>
                <w:lang w:val="en-US"/>
              </w:rPr>
              <w:t>Damage Prevention</w:t>
            </w:r>
          </w:p>
        </w:tc>
      </w:tr>
      <w:tr w:rsidR="00AF6AA4" w:rsidRPr="00FE570A" w:rsidTr="00FE570A">
        <w:tc>
          <w:tcPr>
            <w:tcW w:w="3528" w:type="dxa"/>
            <w:vMerge/>
            <w:vAlign w:val="center"/>
          </w:tcPr>
          <w:p w:rsidR="00AF6AA4" w:rsidRPr="00FE570A" w:rsidRDefault="00AF6AA4" w:rsidP="00FE570A">
            <w:pPr>
              <w:pStyle w:val="PARAGRAPH"/>
              <w:jc w:val="left"/>
              <w:rPr>
                <w:lang w:val="en-US"/>
              </w:rPr>
            </w:pPr>
          </w:p>
        </w:tc>
        <w:tc>
          <w:tcPr>
            <w:tcW w:w="4770" w:type="dxa"/>
          </w:tcPr>
          <w:p w:rsidR="00AF6AA4" w:rsidRPr="00FE570A" w:rsidRDefault="00AF6AA4" w:rsidP="00FE570A">
            <w:pPr>
              <w:pStyle w:val="PARAGRAPH"/>
              <w:rPr>
                <w:lang w:val="en-US"/>
              </w:rPr>
            </w:pPr>
            <w:r w:rsidRPr="00FE570A">
              <w:rPr>
                <w:lang w:val="en-US"/>
              </w:rPr>
              <w:t>Maintenance Reduction</w:t>
            </w:r>
          </w:p>
        </w:tc>
      </w:tr>
      <w:tr w:rsidR="00AF6AA4" w:rsidRPr="00FE570A" w:rsidTr="00FE570A">
        <w:tc>
          <w:tcPr>
            <w:tcW w:w="3528" w:type="dxa"/>
            <w:vMerge/>
            <w:vAlign w:val="center"/>
          </w:tcPr>
          <w:p w:rsidR="00AF6AA4" w:rsidRPr="00FE570A" w:rsidRDefault="00AF6AA4" w:rsidP="00FE570A">
            <w:pPr>
              <w:pStyle w:val="PARAGRAPH"/>
              <w:jc w:val="left"/>
              <w:rPr>
                <w:lang w:val="en-US"/>
              </w:rPr>
            </w:pPr>
          </w:p>
        </w:tc>
        <w:tc>
          <w:tcPr>
            <w:tcW w:w="4770" w:type="dxa"/>
          </w:tcPr>
          <w:p w:rsidR="00AF6AA4" w:rsidRPr="00FE570A" w:rsidRDefault="00AF6AA4" w:rsidP="00FE570A">
            <w:pPr>
              <w:pStyle w:val="PARAGRAPH"/>
              <w:rPr>
                <w:lang w:val="en-US"/>
              </w:rPr>
            </w:pPr>
            <w:r w:rsidRPr="00FE570A">
              <w:rPr>
                <w:lang w:val="en-US"/>
              </w:rPr>
              <w:t>Lifetime Extension</w:t>
            </w:r>
          </w:p>
        </w:tc>
      </w:tr>
      <w:tr w:rsidR="00AF6AA4" w:rsidRPr="00FE570A" w:rsidTr="00FE570A">
        <w:tc>
          <w:tcPr>
            <w:tcW w:w="3528" w:type="dxa"/>
            <w:vMerge w:val="restart"/>
            <w:vAlign w:val="center"/>
          </w:tcPr>
          <w:p w:rsidR="00AF6AA4" w:rsidRPr="00FE570A" w:rsidRDefault="00AF6AA4" w:rsidP="00FE570A">
            <w:pPr>
              <w:pStyle w:val="PARAGRAPH"/>
              <w:jc w:val="left"/>
              <w:rPr>
                <w:lang w:val="en-US"/>
              </w:rPr>
            </w:pPr>
            <w:r w:rsidRPr="00FE570A">
              <w:rPr>
                <w:lang w:val="en-US"/>
              </w:rPr>
              <w:t>Capacity Management</w:t>
            </w:r>
          </w:p>
        </w:tc>
        <w:tc>
          <w:tcPr>
            <w:tcW w:w="4770" w:type="dxa"/>
          </w:tcPr>
          <w:p w:rsidR="00AF6AA4" w:rsidRPr="00FE570A" w:rsidRDefault="00AF6AA4" w:rsidP="00FE570A">
            <w:pPr>
              <w:pStyle w:val="PARAGRAPH"/>
              <w:rPr>
                <w:lang w:val="en-US"/>
              </w:rPr>
            </w:pPr>
            <w:r w:rsidRPr="00FE570A">
              <w:rPr>
                <w:lang w:val="en-US"/>
              </w:rPr>
              <w:t>Economic Benefits</w:t>
            </w:r>
          </w:p>
        </w:tc>
      </w:tr>
      <w:tr w:rsidR="00AF6AA4" w:rsidRPr="00FE570A" w:rsidTr="00FE570A">
        <w:tc>
          <w:tcPr>
            <w:tcW w:w="3528" w:type="dxa"/>
            <w:vMerge/>
            <w:vAlign w:val="center"/>
          </w:tcPr>
          <w:p w:rsidR="00AF6AA4" w:rsidRPr="00FE570A" w:rsidRDefault="00AF6AA4" w:rsidP="00FE570A">
            <w:pPr>
              <w:pStyle w:val="PARAGRAPH"/>
              <w:jc w:val="left"/>
              <w:rPr>
                <w:lang w:val="en-US"/>
              </w:rPr>
            </w:pPr>
          </w:p>
        </w:tc>
        <w:tc>
          <w:tcPr>
            <w:tcW w:w="4770" w:type="dxa"/>
          </w:tcPr>
          <w:p w:rsidR="00AF6AA4" w:rsidRPr="00FE570A" w:rsidRDefault="00AF6AA4" w:rsidP="00FE570A">
            <w:pPr>
              <w:pStyle w:val="PARAGRAPH"/>
              <w:rPr>
                <w:lang w:val="en-US"/>
              </w:rPr>
            </w:pPr>
            <w:r w:rsidRPr="00FE570A">
              <w:rPr>
                <w:lang w:val="en-US"/>
              </w:rPr>
              <w:t>Emergency Management</w:t>
            </w:r>
          </w:p>
        </w:tc>
      </w:tr>
      <w:tr w:rsidR="00AF6AA4" w:rsidRPr="00FE570A" w:rsidTr="00FE570A">
        <w:tc>
          <w:tcPr>
            <w:tcW w:w="3528" w:type="dxa"/>
            <w:vMerge w:val="restart"/>
            <w:vAlign w:val="center"/>
          </w:tcPr>
          <w:p w:rsidR="00AF6AA4" w:rsidRPr="00FE570A" w:rsidRDefault="00AF6AA4" w:rsidP="00FE570A">
            <w:pPr>
              <w:pStyle w:val="PARAGRAPH"/>
              <w:jc w:val="left"/>
              <w:rPr>
                <w:lang w:val="en-US"/>
              </w:rPr>
            </w:pPr>
            <w:r w:rsidRPr="00FE570A">
              <w:rPr>
                <w:lang w:val="en-US"/>
              </w:rPr>
              <w:t>Environmental</w:t>
            </w:r>
          </w:p>
        </w:tc>
        <w:tc>
          <w:tcPr>
            <w:tcW w:w="4770" w:type="dxa"/>
          </w:tcPr>
          <w:p w:rsidR="00AF6AA4" w:rsidRPr="00FE570A" w:rsidRDefault="00AF6AA4" w:rsidP="00FE570A">
            <w:pPr>
              <w:pStyle w:val="PARAGRAPH"/>
              <w:rPr>
                <w:lang w:val="en-US"/>
              </w:rPr>
            </w:pPr>
            <w:r w:rsidRPr="00FE570A">
              <w:rPr>
                <w:lang w:val="en-US"/>
              </w:rPr>
              <w:t>Negawatt</w:t>
            </w:r>
          </w:p>
        </w:tc>
      </w:tr>
      <w:tr w:rsidR="00AF6AA4" w:rsidRPr="00FE570A" w:rsidTr="00FE570A">
        <w:tc>
          <w:tcPr>
            <w:tcW w:w="3528" w:type="dxa"/>
            <w:vMerge/>
            <w:vAlign w:val="center"/>
          </w:tcPr>
          <w:p w:rsidR="00AF6AA4" w:rsidRPr="00FE570A" w:rsidRDefault="00AF6AA4" w:rsidP="00FE570A">
            <w:pPr>
              <w:pStyle w:val="PARAGRAPH"/>
              <w:jc w:val="left"/>
              <w:rPr>
                <w:lang w:val="en-US"/>
              </w:rPr>
            </w:pPr>
          </w:p>
        </w:tc>
        <w:tc>
          <w:tcPr>
            <w:tcW w:w="4770" w:type="dxa"/>
          </w:tcPr>
          <w:p w:rsidR="00AF6AA4" w:rsidRPr="00FE570A" w:rsidRDefault="00AF6AA4" w:rsidP="00FE570A">
            <w:pPr>
              <w:pStyle w:val="PARAGRAPH"/>
              <w:rPr>
                <w:lang w:val="en-US"/>
              </w:rPr>
            </w:pPr>
            <w:r w:rsidRPr="00FE570A">
              <w:rPr>
                <w:lang w:val="en-US"/>
              </w:rPr>
              <w:t>Clean Energy</w:t>
            </w:r>
          </w:p>
        </w:tc>
      </w:tr>
    </w:tbl>
    <w:p w:rsidR="00B60B89" w:rsidRPr="00FE570A" w:rsidRDefault="00B60B89" w:rsidP="00B60B89">
      <w:pPr>
        <w:rPr>
          <w:lang w:val="en-US"/>
        </w:rPr>
      </w:pPr>
    </w:p>
    <w:p w:rsidR="00B60B89" w:rsidRPr="00FE570A" w:rsidRDefault="00B60B89" w:rsidP="00B60B89">
      <w:pPr>
        <w:rPr>
          <w:b/>
          <w:lang w:val="en-US"/>
        </w:rPr>
      </w:pPr>
      <w:r w:rsidRPr="00FE570A">
        <w:rPr>
          <w:b/>
          <w:lang w:val="en-US"/>
        </w:rPr>
        <w:t>Q: Is there an existing DR program or tariff already in place for this program?</w:t>
      </w:r>
    </w:p>
    <w:p w:rsidR="00B60B89" w:rsidRPr="00FE570A" w:rsidRDefault="00B60B89" w:rsidP="00B60B89">
      <w:pPr>
        <w:rPr>
          <w:lang w:val="en-US"/>
        </w:rPr>
      </w:pPr>
    </w:p>
    <w:p w:rsidR="00B60B89" w:rsidRPr="00FE570A" w:rsidRDefault="00B60B89" w:rsidP="00FE570A">
      <w:pPr>
        <w:pStyle w:val="ListParagraph"/>
        <w:numPr>
          <w:ilvl w:val="0"/>
          <w:numId w:val="58"/>
        </w:numPr>
        <w:rPr>
          <w:lang w:val="en-US"/>
        </w:rPr>
      </w:pPr>
      <w:r w:rsidRPr="00FE570A">
        <w:rPr>
          <w:lang w:val="en-US"/>
        </w:rPr>
        <w:t>Often times the program rules are spelled out explicitly in a tariff.</w:t>
      </w:r>
    </w:p>
    <w:p w:rsidR="00B60B89" w:rsidRPr="00FE570A" w:rsidRDefault="00B60B89" w:rsidP="00B60B89">
      <w:pPr>
        <w:spacing w:before="240" w:after="240" w:line="240" w:lineRule="exact"/>
        <w:jc w:val="left"/>
        <w:rPr>
          <w:lang w:val="en-US"/>
        </w:rPr>
      </w:pPr>
    </w:p>
    <w:p w:rsidR="00B60B89" w:rsidRPr="00FE570A" w:rsidRDefault="00B60B89" w:rsidP="00B60B89">
      <w:pPr>
        <w:spacing w:before="240" w:after="240" w:line="240" w:lineRule="exact"/>
        <w:jc w:val="left"/>
        <w:rPr>
          <w:b/>
          <w:lang w:val="en-US"/>
        </w:rPr>
      </w:pPr>
      <w:r w:rsidRPr="00FE570A">
        <w:rPr>
          <w:b/>
          <w:lang w:val="en-US"/>
        </w:rPr>
        <w:t>Q: What demand side market segment are you targeting with this program?</w:t>
      </w:r>
    </w:p>
    <w:p w:rsidR="00B60B89" w:rsidRPr="00FE570A" w:rsidRDefault="00B60B89" w:rsidP="00B60B89">
      <w:pPr>
        <w:rPr>
          <w:lang w:val="en-US"/>
        </w:rPr>
      </w:pPr>
      <w:r w:rsidRPr="00FE570A">
        <w:rPr>
          <w:lang w:val="en-US"/>
        </w:rPr>
        <w:t>This may help determine the targeting of the resources in the event and the type of signal.</w:t>
      </w:r>
    </w:p>
    <w:p w:rsidR="00B60B89" w:rsidRPr="00FE570A" w:rsidRDefault="00B60B89" w:rsidP="00B60B89">
      <w:pPr>
        <w:pStyle w:val="ListParagraph"/>
        <w:numPr>
          <w:ilvl w:val="0"/>
          <w:numId w:val="53"/>
        </w:numPr>
        <w:spacing w:before="240" w:after="240" w:line="240" w:lineRule="exact"/>
        <w:jc w:val="left"/>
        <w:rPr>
          <w:lang w:val="en-US"/>
        </w:rPr>
      </w:pPr>
      <w:r w:rsidRPr="00FE570A">
        <w:rPr>
          <w:lang w:val="en-US"/>
        </w:rPr>
        <w:t>Residential</w:t>
      </w:r>
    </w:p>
    <w:p w:rsidR="00B60B89" w:rsidRPr="00FE570A" w:rsidRDefault="00B60B89" w:rsidP="00B60B89">
      <w:pPr>
        <w:pStyle w:val="ListParagraph"/>
        <w:numPr>
          <w:ilvl w:val="0"/>
          <w:numId w:val="53"/>
        </w:numPr>
        <w:spacing w:before="240" w:after="240" w:line="240" w:lineRule="exact"/>
        <w:jc w:val="left"/>
        <w:rPr>
          <w:lang w:val="en-US"/>
        </w:rPr>
      </w:pPr>
      <w:r w:rsidRPr="00FE570A">
        <w:rPr>
          <w:lang w:val="en-US"/>
        </w:rPr>
        <w:t>Large C&amp;I</w:t>
      </w:r>
    </w:p>
    <w:p w:rsidR="00B60B89" w:rsidRPr="00FE570A" w:rsidRDefault="00B60B89" w:rsidP="00B60B89">
      <w:pPr>
        <w:pStyle w:val="ListParagraph"/>
        <w:numPr>
          <w:ilvl w:val="0"/>
          <w:numId w:val="53"/>
        </w:numPr>
        <w:spacing w:before="240" w:after="240" w:line="240" w:lineRule="exact"/>
        <w:jc w:val="left"/>
        <w:rPr>
          <w:lang w:val="en-US"/>
        </w:rPr>
      </w:pPr>
      <w:r w:rsidRPr="00FE570A">
        <w:rPr>
          <w:lang w:val="en-US"/>
        </w:rPr>
        <w:t>Small C&amp;I</w:t>
      </w:r>
    </w:p>
    <w:p w:rsidR="00B60B89" w:rsidRPr="00FE570A" w:rsidRDefault="00B60B89" w:rsidP="00B60B89">
      <w:pPr>
        <w:pStyle w:val="ListParagraph"/>
        <w:numPr>
          <w:ilvl w:val="0"/>
          <w:numId w:val="53"/>
        </w:numPr>
        <w:spacing w:before="240" w:after="240" w:line="240" w:lineRule="exact"/>
        <w:jc w:val="left"/>
        <w:rPr>
          <w:lang w:val="en-US"/>
        </w:rPr>
      </w:pPr>
      <w:r w:rsidRPr="00FE570A">
        <w:rPr>
          <w:lang w:val="en-US"/>
        </w:rPr>
        <w:lastRenderedPageBreak/>
        <w:t>Agriculture</w:t>
      </w:r>
    </w:p>
    <w:p w:rsidR="00B60B89" w:rsidRPr="00FE570A" w:rsidRDefault="00B60B89" w:rsidP="00B60B89">
      <w:pPr>
        <w:pStyle w:val="ListParagraph"/>
        <w:numPr>
          <w:ilvl w:val="0"/>
          <w:numId w:val="53"/>
        </w:numPr>
        <w:spacing w:before="240" w:after="240" w:line="240" w:lineRule="exact"/>
        <w:jc w:val="left"/>
        <w:rPr>
          <w:lang w:val="en-US"/>
        </w:rPr>
      </w:pPr>
      <w:r w:rsidRPr="00FE570A">
        <w:rPr>
          <w:lang w:val="en-US"/>
        </w:rPr>
        <w:t>Water management</w:t>
      </w:r>
    </w:p>
    <w:p w:rsidR="00B60B89" w:rsidRPr="00FE570A" w:rsidRDefault="00B60B89" w:rsidP="00B60B89">
      <w:pPr>
        <w:pStyle w:val="ListParagraph"/>
        <w:numPr>
          <w:ilvl w:val="0"/>
          <w:numId w:val="53"/>
        </w:numPr>
        <w:spacing w:before="240" w:after="240" w:line="240" w:lineRule="exact"/>
        <w:jc w:val="left"/>
        <w:rPr>
          <w:lang w:val="en-US"/>
        </w:rPr>
      </w:pPr>
      <w:r w:rsidRPr="00FE570A">
        <w:rPr>
          <w:lang w:val="en-US"/>
        </w:rPr>
        <w:t>Electric Vehicles</w:t>
      </w:r>
    </w:p>
    <w:p w:rsidR="00B60B89" w:rsidRPr="00FE570A" w:rsidRDefault="00B60B89" w:rsidP="00B60B89">
      <w:pPr>
        <w:pStyle w:val="ListParagraph"/>
        <w:numPr>
          <w:ilvl w:val="0"/>
          <w:numId w:val="53"/>
        </w:numPr>
        <w:spacing w:before="240" w:after="240" w:line="240" w:lineRule="exact"/>
        <w:jc w:val="left"/>
        <w:rPr>
          <w:lang w:val="en-US"/>
        </w:rPr>
      </w:pPr>
      <w:r w:rsidRPr="00FE570A">
        <w:rPr>
          <w:lang w:val="en-US"/>
        </w:rPr>
        <w:t>Etc, etc, etc</w:t>
      </w:r>
    </w:p>
    <w:p w:rsidR="00B60B89" w:rsidRPr="00FE570A" w:rsidRDefault="00B60B89" w:rsidP="00B60B89">
      <w:pPr>
        <w:pStyle w:val="PARAGRAPH"/>
        <w:rPr>
          <w:b/>
          <w:lang w:val="en-US"/>
        </w:rPr>
      </w:pPr>
      <w:r w:rsidRPr="00FE570A">
        <w:rPr>
          <w:b/>
          <w:lang w:val="en-US"/>
        </w:rPr>
        <w:t>Q:  Are you trying to target specific types of loads?</w:t>
      </w:r>
    </w:p>
    <w:p w:rsidR="00B60B89" w:rsidRPr="00FE570A" w:rsidRDefault="00B60B89" w:rsidP="00B60B89">
      <w:pPr>
        <w:pStyle w:val="ListParagraph"/>
        <w:numPr>
          <w:ilvl w:val="0"/>
          <w:numId w:val="54"/>
        </w:numPr>
        <w:spacing w:before="240" w:after="240" w:line="240" w:lineRule="exact"/>
        <w:jc w:val="left"/>
        <w:rPr>
          <w:lang w:val="en-US"/>
        </w:rPr>
      </w:pPr>
      <w:r w:rsidRPr="00FE570A">
        <w:rPr>
          <w:lang w:val="en-US"/>
        </w:rPr>
        <w:t>Thermostats</w:t>
      </w:r>
    </w:p>
    <w:p w:rsidR="00B60B89" w:rsidRPr="00FE570A" w:rsidRDefault="00B60B89" w:rsidP="00B60B89">
      <w:pPr>
        <w:pStyle w:val="ListParagraph"/>
        <w:numPr>
          <w:ilvl w:val="0"/>
          <w:numId w:val="54"/>
        </w:numPr>
        <w:spacing w:before="240" w:after="240" w:line="240" w:lineRule="exact"/>
        <w:jc w:val="left"/>
        <w:rPr>
          <w:lang w:val="en-US"/>
        </w:rPr>
      </w:pPr>
      <w:r w:rsidRPr="00FE570A">
        <w:rPr>
          <w:lang w:val="en-US"/>
        </w:rPr>
        <w:t>Electric vehicles</w:t>
      </w:r>
    </w:p>
    <w:p w:rsidR="00B60B89" w:rsidRPr="00FE570A" w:rsidRDefault="00B60B89" w:rsidP="00B60B89">
      <w:pPr>
        <w:pStyle w:val="ListParagraph"/>
        <w:numPr>
          <w:ilvl w:val="0"/>
          <w:numId w:val="54"/>
        </w:numPr>
        <w:spacing w:before="240" w:after="240" w:line="240" w:lineRule="exact"/>
        <w:jc w:val="left"/>
        <w:rPr>
          <w:lang w:val="en-US"/>
        </w:rPr>
      </w:pPr>
      <w:r w:rsidRPr="00FE570A">
        <w:rPr>
          <w:lang w:val="en-US"/>
        </w:rPr>
        <w:t>Ag pumps</w:t>
      </w:r>
    </w:p>
    <w:p w:rsidR="00B60B89" w:rsidRPr="00FE570A" w:rsidRDefault="00B60B89" w:rsidP="00B60B89">
      <w:pPr>
        <w:pStyle w:val="ListParagraph"/>
        <w:numPr>
          <w:ilvl w:val="0"/>
          <w:numId w:val="54"/>
        </w:numPr>
        <w:spacing w:before="240" w:after="240" w:line="240" w:lineRule="exact"/>
        <w:jc w:val="left"/>
        <w:rPr>
          <w:lang w:val="en-US"/>
        </w:rPr>
      </w:pPr>
      <w:r w:rsidRPr="00FE570A">
        <w:rPr>
          <w:lang w:val="en-US"/>
        </w:rPr>
        <w:t>etc.</w:t>
      </w:r>
    </w:p>
    <w:p w:rsidR="00B60B89" w:rsidRPr="00FE570A" w:rsidRDefault="00B60B89" w:rsidP="00B60B89">
      <w:pPr>
        <w:pStyle w:val="PARAGRAPH"/>
        <w:rPr>
          <w:b/>
          <w:lang w:val="en-US"/>
        </w:rPr>
      </w:pPr>
      <w:r w:rsidRPr="00FE570A">
        <w:rPr>
          <w:b/>
          <w:lang w:val="en-US"/>
        </w:rPr>
        <w:t>Q: What is your deployment model?</w:t>
      </w:r>
    </w:p>
    <w:p w:rsidR="00B60B89" w:rsidRPr="00FE570A" w:rsidRDefault="00B60B89" w:rsidP="00B60B89">
      <w:pPr>
        <w:rPr>
          <w:lang w:val="en-US"/>
        </w:rPr>
      </w:pPr>
      <w:r w:rsidRPr="00FE570A">
        <w:rPr>
          <w:lang w:val="en-US"/>
        </w:rPr>
        <w:t>The answer to this question can influence how resources are defined within the program and determine how those resources are targeted within events.</w:t>
      </w:r>
    </w:p>
    <w:p w:rsidR="00B60B89" w:rsidRPr="00FE570A" w:rsidRDefault="00B60B89" w:rsidP="00B60B89">
      <w:pPr>
        <w:pStyle w:val="ListParagraph"/>
        <w:numPr>
          <w:ilvl w:val="0"/>
          <w:numId w:val="55"/>
        </w:numPr>
        <w:spacing w:before="240" w:after="240" w:line="240" w:lineRule="exact"/>
        <w:jc w:val="left"/>
        <w:rPr>
          <w:lang w:val="en-US"/>
        </w:rPr>
      </w:pPr>
      <w:r w:rsidRPr="00FE570A">
        <w:rPr>
          <w:lang w:val="en-US"/>
        </w:rPr>
        <w:t>Direct to customers</w:t>
      </w:r>
    </w:p>
    <w:p w:rsidR="00B60B89" w:rsidRPr="00FE570A" w:rsidRDefault="00B60B89" w:rsidP="00B60B89">
      <w:pPr>
        <w:pStyle w:val="ListParagraph"/>
        <w:numPr>
          <w:ilvl w:val="0"/>
          <w:numId w:val="55"/>
        </w:numPr>
        <w:spacing w:before="240" w:after="240" w:line="240" w:lineRule="exact"/>
        <w:jc w:val="left"/>
        <w:rPr>
          <w:lang w:val="en-US"/>
        </w:rPr>
      </w:pPr>
      <w:r w:rsidRPr="00FE570A">
        <w:rPr>
          <w:lang w:val="en-US"/>
        </w:rPr>
        <w:t>Through intermediaries like aggregators or facilitators</w:t>
      </w:r>
    </w:p>
    <w:p w:rsidR="00B60B89" w:rsidRPr="00FE570A" w:rsidRDefault="00B60B89" w:rsidP="00B60B89">
      <w:pPr>
        <w:pStyle w:val="ListParagraph"/>
        <w:numPr>
          <w:ilvl w:val="0"/>
          <w:numId w:val="55"/>
        </w:numPr>
        <w:spacing w:before="240" w:after="240" w:line="240" w:lineRule="exact"/>
        <w:jc w:val="left"/>
        <w:rPr>
          <w:lang w:val="en-US"/>
        </w:rPr>
      </w:pPr>
      <w:r w:rsidRPr="00FE570A">
        <w:rPr>
          <w:lang w:val="en-US"/>
        </w:rPr>
        <w:t>Customer responsible for procuring and deploying their own VEN equipment?</w:t>
      </w:r>
    </w:p>
    <w:p w:rsidR="00B60B89" w:rsidRPr="00FE570A" w:rsidRDefault="00B60B89" w:rsidP="00B60B89">
      <w:pPr>
        <w:pStyle w:val="ListParagraph"/>
        <w:numPr>
          <w:ilvl w:val="0"/>
          <w:numId w:val="55"/>
        </w:numPr>
        <w:spacing w:before="240" w:after="240" w:line="240" w:lineRule="exact"/>
        <w:jc w:val="left"/>
        <w:rPr>
          <w:lang w:val="en-US"/>
        </w:rPr>
      </w:pPr>
      <w:r w:rsidRPr="00FE570A">
        <w:rPr>
          <w:lang w:val="en-US"/>
        </w:rPr>
        <w:t>etc.</w:t>
      </w:r>
    </w:p>
    <w:p w:rsidR="00B60B89" w:rsidRPr="00FE570A" w:rsidRDefault="00B60B89" w:rsidP="00B60B89">
      <w:pPr>
        <w:pStyle w:val="PARAGRAPH"/>
        <w:rPr>
          <w:b/>
          <w:lang w:val="en-US"/>
        </w:rPr>
      </w:pPr>
      <w:r w:rsidRPr="00FE570A">
        <w:rPr>
          <w:b/>
          <w:lang w:val="en-US"/>
        </w:rPr>
        <w:t>Q: At what level of specificity do you want to interact with the demand side loads?</w:t>
      </w:r>
    </w:p>
    <w:p w:rsidR="00B60B89" w:rsidRPr="00FE570A" w:rsidRDefault="00B60B89" w:rsidP="00B60B89">
      <w:pPr>
        <w:rPr>
          <w:lang w:val="en-US"/>
        </w:rPr>
      </w:pPr>
      <w:r w:rsidRPr="00FE570A">
        <w:rPr>
          <w:lang w:val="en-US"/>
        </w:rPr>
        <w:t xml:space="preserve">This question is somewhat related to the deployment model and determines how the resources in the program are defined and targeted. It is one of the most important and possibly complex questions. </w:t>
      </w:r>
    </w:p>
    <w:p w:rsidR="00B60B89" w:rsidRPr="00FE570A" w:rsidRDefault="00B60B89" w:rsidP="00B60B89">
      <w:pPr>
        <w:pStyle w:val="ListParagraph"/>
        <w:numPr>
          <w:ilvl w:val="0"/>
          <w:numId w:val="51"/>
        </w:numPr>
        <w:spacing w:before="240" w:after="240" w:line="240" w:lineRule="exact"/>
        <w:jc w:val="left"/>
        <w:rPr>
          <w:lang w:val="en-US"/>
        </w:rPr>
      </w:pPr>
      <w:r w:rsidRPr="00FE570A">
        <w:rPr>
          <w:lang w:val="en-US"/>
        </w:rPr>
        <w:t>Interact with each individual resource</w:t>
      </w:r>
    </w:p>
    <w:p w:rsidR="00B60B89" w:rsidRPr="00FE570A" w:rsidRDefault="00B60B89" w:rsidP="00B60B89">
      <w:pPr>
        <w:pStyle w:val="ListParagraph"/>
        <w:numPr>
          <w:ilvl w:val="0"/>
          <w:numId w:val="51"/>
        </w:numPr>
        <w:spacing w:before="240" w:after="240" w:line="240" w:lineRule="exact"/>
        <w:jc w:val="left"/>
        <w:rPr>
          <w:lang w:val="en-US"/>
        </w:rPr>
      </w:pPr>
      <w:r w:rsidRPr="00FE570A">
        <w:rPr>
          <w:lang w:val="en-US"/>
        </w:rPr>
        <w:t>Interact through a facilitator or aggregator with no specification of the resources behind them</w:t>
      </w:r>
    </w:p>
    <w:p w:rsidR="00B60B89" w:rsidRPr="00FE570A" w:rsidRDefault="00B60B89" w:rsidP="00B60B89">
      <w:pPr>
        <w:pStyle w:val="ListParagraph"/>
        <w:numPr>
          <w:ilvl w:val="0"/>
          <w:numId w:val="51"/>
        </w:numPr>
        <w:spacing w:before="240" w:after="240" w:line="240" w:lineRule="exact"/>
        <w:jc w:val="left"/>
        <w:rPr>
          <w:lang w:val="en-US"/>
        </w:rPr>
      </w:pPr>
      <w:r w:rsidRPr="00FE570A">
        <w:rPr>
          <w:lang w:val="en-US"/>
        </w:rPr>
        <w:t>Interact through a facilitator or aggregator AND specify which resources behind them should be dispatched</w:t>
      </w:r>
    </w:p>
    <w:p w:rsidR="00B60B89" w:rsidRPr="00FE570A" w:rsidRDefault="00B60B89" w:rsidP="00B60B89">
      <w:pPr>
        <w:pStyle w:val="ListParagraph"/>
        <w:numPr>
          <w:ilvl w:val="0"/>
          <w:numId w:val="51"/>
        </w:numPr>
        <w:spacing w:before="240" w:after="240" w:line="240" w:lineRule="exact"/>
        <w:jc w:val="left"/>
        <w:rPr>
          <w:lang w:val="en-US"/>
        </w:rPr>
      </w:pPr>
      <w:r w:rsidRPr="00FE570A">
        <w:rPr>
          <w:lang w:val="en-US"/>
        </w:rPr>
        <w:t>Use location as an attribute to specify resources</w:t>
      </w:r>
    </w:p>
    <w:p w:rsidR="00B60B89" w:rsidRPr="00FE570A" w:rsidRDefault="00B60B89" w:rsidP="00B60B89">
      <w:pPr>
        <w:pStyle w:val="ListParagraph"/>
        <w:numPr>
          <w:ilvl w:val="0"/>
          <w:numId w:val="51"/>
        </w:numPr>
        <w:spacing w:before="240" w:after="240" w:line="240" w:lineRule="exact"/>
        <w:jc w:val="left"/>
        <w:rPr>
          <w:lang w:val="en-US"/>
        </w:rPr>
      </w:pPr>
      <w:r w:rsidRPr="00FE570A">
        <w:rPr>
          <w:lang w:val="en-US"/>
        </w:rPr>
        <w:t>Use some sort of utility defined grouping mechanism to specify resources</w:t>
      </w:r>
    </w:p>
    <w:p w:rsidR="00B60B89" w:rsidRPr="00FE570A" w:rsidRDefault="00B60B89" w:rsidP="00B60B89">
      <w:pPr>
        <w:pStyle w:val="ListParagraph"/>
        <w:numPr>
          <w:ilvl w:val="0"/>
          <w:numId w:val="51"/>
        </w:numPr>
        <w:spacing w:before="240" w:after="240" w:line="240" w:lineRule="exact"/>
        <w:jc w:val="left"/>
        <w:rPr>
          <w:lang w:val="en-US"/>
        </w:rPr>
      </w:pPr>
      <w:r w:rsidRPr="00FE570A">
        <w:rPr>
          <w:lang w:val="en-US"/>
        </w:rPr>
        <w:t>Target individual assets such as thermostats</w:t>
      </w:r>
    </w:p>
    <w:p w:rsidR="00B60B89" w:rsidRPr="00FE570A" w:rsidRDefault="00B60B89" w:rsidP="00B60B89">
      <w:pPr>
        <w:pStyle w:val="ListParagraph"/>
        <w:numPr>
          <w:ilvl w:val="0"/>
          <w:numId w:val="51"/>
        </w:numPr>
        <w:spacing w:before="240" w:after="240" w:line="240" w:lineRule="exact"/>
        <w:jc w:val="left"/>
        <w:rPr>
          <w:lang w:val="en-US"/>
        </w:rPr>
      </w:pPr>
      <w:r w:rsidRPr="00FE570A">
        <w:rPr>
          <w:lang w:val="en-US"/>
        </w:rPr>
        <w:t>Interact with no resources at all and just broadcast DR events</w:t>
      </w:r>
    </w:p>
    <w:p w:rsidR="00B60B89" w:rsidRPr="00FE570A" w:rsidRDefault="00B60B89" w:rsidP="00B60B89">
      <w:pPr>
        <w:pStyle w:val="ListParagraph"/>
        <w:numPr>
          <w:ilvl w:val="0"/>
          <w:numId w:val="51"/>
        </w:numPr>
        <w:spacing w:before="240" w:after="240" w:line="240" w:lineRule="exact"/>
        <w:jc w:val="left"/>
        <w:rPr>
          <w:lang w:val="en-US"/>
        </w:rPr>
      </w:pPr>
      <w:r w:rsidRPr="00FE570A">
        <w:rPr>
          <w:lang w:val="en-US"/>
        </w:rPr>
        <w:t>etc.</w:t>
      </w:r>
    </w:p>
    <w:p w:rsidR="00B60B89" w:rsidRPr="00FE570A" w:rsidRDefault="00B60B89" w:rsidP="00B60B89">
      <w:pPr>
        <w:pStyle w:val="PARAGRAPH"/>
        <w:rPr>
          <w:b/>
          <w:lang w:val="en-US"/>
        </w:rPr>
      </w:pPr>
      <w:r w:rsidRPr="00FE570A">
        <w:rPr>
          <w:b/>
          <w:lang w:val="en-US"/>
        </w:rPr>
        <w:t>Q: What interaction pattern do you want to employ to influence your customers load profiles?</w:t>
      </w:r>
    </w:p>
    <w:p w:rsidR="00B60B89" w:rsidRPr="00FE570A" w:rsidRDefault="00B60B89" w:rsidP="00B60B89">
      <w:pPr>
        <w:rPr>
          <w:lang w:val="en-US"/>
        </w:rPr>
      </w:pPr>
      <w:r w:rsidRPr="00FE570A">
        <w:rPr>
          <w:lang w:val="en-US"/>
        </w:rPr>
        <w:t xml:space="preserve">This question determines the type of DR signals that will be sent to participants in a program. </w:t>
      </w:r>
    </w:p>
    <w:p w:rsidR="00B60B89" w:rsidRPr="00FE570A" w:rsidRDefault="00B60B89" w:rsidP="00B60B89">
      <w:pPr>
        <w:pStyle w:val="ListParagraph"/>
        <w:numPr>
          <w:ilvl w:val="0"/>
          <w:numId w:val="50"/>
        </w:numPr>
        <w:spacing w:before="240" w:after="240" w:line="240" w:lineRule="exact"/>
        <w:jc w:val="left"/>
        <w:rPr>
          <w:lang w:val="en-US"/>
        </w:rPr>
      </w:pPr>
      <w:r w:rsidRPr="00FE570A">
        <w:rPr>
          <w:lang w:val="en-US"/>
        </w:rPr>
        <w:t>Incentives (e.g. dynamic pricing)</w:t>
      </w:r>
    </w:p>
    <w:p w:rsidR="00B60B89" w:rsidRPr="00FE570A" w:rsidRDefault="00B60B89" w:rsidP="00B60B89">
      <w:pPr>
        <w:pStyle w:val="ListParagraph"/>
        <w:numPr>
          <w:ilvl w:val="0"/>
          <w:numId w:val="50"/>
        </w:numPr>
        <w:spacing w:before="240" w:after="240" w:line="240" w:lineRule="exact"/>
        <w:jc w:val="left"/>
        <w:rPr>
          <w:lang w:val="en-US"/>
        </w:rPr>
      </w:pPr>
      <w:r w:rsidRPr="00FE570A">
        <w:rPr>
          <w:lang w:val="en-US"/>
        </w:rPr>
        <w:t>Load dispatches (e.g. ancillary services)</w:t>
      </w:r>
    </w:p>
    <w:p w:rsidR="00B60B89" w:rsidRPr="00FE570A" w:rsidRDefault="00B60B89" w:rsidP="00B60B89">
      <w:pPr>
        <w:pStyle w:val="ListParagraph"/>
        <w:numPr>
          <w:ilvl w:val="0"/>
          <w:numId w:val="50"/>
        </w:numPr>
        <w:spacing w:before="240" w:after="240" w:line="240" w:lineRule="exact"/>
        <w:jc w:val="left"/>
        <w:rPr>
          <w:lang w:val="en-US"/>
        </w:rPr>
      </w:pPr>
      <w:r w:rsidRPr="00FE570A">
        <w:rPr>
          <w:lang w:val="en-US"/>
        </w:rPr>
        <w:t>Direct load control</w:t>
      </w:r>
    </w:p>
    <w:p w:rsidR="00B60B89" w:rsidRPr="00FE570A" w:rsidRDefault="00B60B89" w:rsidP="00B60B89">
      <w:pPr>
        <w:pStyle w:val="ListParagraph"/>
        <w:numPr>
          <w:ilvl w:val="0"/>
          <w:numId w:val="50"/>
        </w:numPr>
        <w:spacing w:before="240" w:after="240" w:line="240" w:lineRule="exact"/>
        <w:jc w:val="left"/>
        <w:rPr>
          <w:lang w:val="en-US"/>
        </w:rPr>
      </w:pPr>
      <w:r w:rsidRPr="00FE570A">
        <w:rPr>
          <w:lang w:val="en-US"/>
        </w:rPr>
        <w:t>Generic event signal</w:t>
      </w:r>
    </w:p>
    <w:p w:rsidR="00B60B89" w:rsidRPr="00FE570A" w:rsidRDefault="00B60B89" w:rsidP="00B60B89">
      <w:pPr>
        <w:pStyle w:val="ListParagraph"/>
        <w:numPr>
          <w:ilvl w:val="0"/>
          <w:numId w:val="50"/>
        </w:numPr>
        <w:spacing w:before="240" w:after="240" w:line="240" w:lineRule="exact"/>
        <w:jc w:val="left"/>
        <w:rPr>
          <w:lang w:val="en-US"/>
        </w:rPr>
      </w:pPr>
      <w:r w:rsidRPr="00FE570A">
        <w:rPr>
          <w:lang w:val="en-US"/>
        </w:rPr>
        <w:t>etc.</w:t>
      </w:r>
    </w:p>
    <w:p w:rsidR="00B60B89" w:rsidRPr="00FE570A" w:rsidRDefault="00B60B89" w:rsidP="00B60B89">
      <w:pPr>
        <w:pStyle w:val="PARAGRAPH"/>
        <w:rPr>
          <w:b/>
          <w:lang w:val="en-US"/>
        </w:rPr>
      </w:pPr>
      <w:r w:rsidRPr="00FE570A">
        <w:rPr>
          <w:b/>
          <w:lang w:val="en-US"/>
        </w:rPr>
        <w:t>Q: What is the general resource scheduling attributes of the program?</w:t>
      </w:r>
    </w:p>
    <w:p w:rsidR="00B60B89" w:rsidRPr="00FE570A" w:rsidRDefault="00B60B89" w:rsidP="00B60B89">
      <w:pPr>
        <w:pStyle w:val="ListParagraph"/>
        <w:numPr>
          <w:ilvl w:val="0"/>
          <w:numId w:val="49"/>
        </w:numPr>
        <w:spacing w:before="240" w:after="240" w:line="240" w:lineRule="exact"/>
        <w:jc w:val="left"/>
        <w:rPr>
          <w:lang w:val="en-US"/>
        </w:rPr>
      </w:pPr>
      <w:r w:rsidRPr="00FE570A">
        <w:rPr>
          <w:lang w:val="en-US"/>
        </w:rPr>
        <w:t>Dates and times that events may be called</w:t>
      </w:r>
    </w:p>
    <w:p w:rsidR="00B60B89" w:rsidRPr="00FE570A" w:rsidRDefault="00B60B89" w:rsidP="00B60B89">
      <w:pPr>
        <w:pStyle w:val="ListParagraph"/>
        <w:numPr>
          <w:ilvl w:val="0"/>
          <w:numId w:val="49"/>
        </w:numPr>
        <w:spacing w:before="240" w:after="240" w:line="240" w:lineRule="exact"/>
        <w:jc w:val="left"/>
        <w:rPr>
          <w:lang w:val="en-US"/>
        </w:rPr>
      </w:pPr>
      <w:r w:rsidRPr="00FE570A">
        <w:rPr>
          <w:lang w:val="en-US"/>
        </w:rPr>
        <w:t>Frequency of events</w:t>
      </w:r>
    </w:p>
    <w:p w:rsidR="00B60B89" w:rsidRPr="00FE570A" w:rsidRDefault="00B60B89" w:rsidP="00B60B89">
      <w:pPr>
        <w:pStyle w:val="ListParagraph"/>
        <w:numPr>
          <w:ilvl w:val="0"/>
          <w:numId w:val="49"/>
        </w:numPr>
        <w:spacing w:before="240" w:after="240" w:line="240" w:lineRule="exact"/>
        <w:jc w:val="left"/>
        <w:rPr>
          <w:lang w:val="en-US"/>
        </w:rPr>
      </w:pPr>
      <w:r w:rsidRPr="00FE570A">
        <w:rPr>
          <w:lang w:val="en-US"/>
        </w:rPr>
        <w:t>Duration of events</w:t>
      </w:r>
    </w:p>
    <w:p w:rsidR="00B60B89" w:rsidRPr="00FE570A" w:rsidRDefault="00B60B89" w:rsidP="00B60B89">
      <w:pPr>
        <w:pStyle w:val="ListParagraph"/>
        <w:numPr>
          <w:ilvl w:val="0"/>
          <w:numId w:val="49"/>
        </w:numPr>
        <w:spacing w:before="240" w:after="240" w:line="240" w:lineRule="exact"/>
        <w:jc w:val="left"/>
        <w:rPr>
          <w:lang w:val="en-US"/>
        </w:rPr>
      </w:pPr>
      <w:r w:rsidRPr="00FE570A">
        <w:rPr>
          <w:lang w:val="en-US"/>
        </w:rPr>
        <w:t>Allowable latencies for the propagation of events</w:t>
      </w:r>
    </w:p>
    <w:p w:rsidR="00B60B89" w:rsidRPr="00FE570A" w:rsidRDefault="00B60B89" w:rsidP="00B60B89">
      <w:pPr>
        <w:pStyle w:val="ListParagraph"/>
        <w:numPr>
          <w:ilvl w:val="0"/>
          <w:numId w:val="49"/>
        </w:numPr>
        <w:spacing w:before="240" w:after="240" w:line="240" w:lineRule="exact"/>
        <w:jc w:val="left"/>
        <w:rPr>
          <w:lang w:val="en-US"/>
        </w:rPr>
      </w:pPr>
      <w:r w:rsidRPr="00FE570A">
        <w:rPr>
          <w:lang w:val="en-US"/>
        </w:rPr>
        <w:t>etc.</w:t>
      </w:r>
    </w:p>
    <w:p w:rsidR="00B60B89" w:rsidRPr="00FE570A" w:rsidRDefault="00B60B89" w:rsidP="00B60B89">
      <w:pPr>
        <w:pStyle w:val="PARAGRAPH"/>
        <w:rPr>
          <w:b/>
          <w:lang w:val="en-US"/>
        </w:rPr>
      </w:pPr>
      <w:r w:rsidRPr="00FE570A">
        <w:rPr>
          <w:b/>
          <w:lang w:val="en-US"/>
        </w:rPr>
        <w:t>Q: How is the availability of resources in the program determined?</w:t>
      </w:r>
    </w:p>
    <w:p w:rsidR="00B60B89" w:rsidRPr="00FE570A" w:rsidRDefault="00B60B89" w:rsidP="00B60B89">
      <w:pPr>
        <w:pStyle w:val="ListParagraph"/>
        <w:numPr>
          <w:ilvl w:val="0"/>
          <w:numId w:val="57"/>
        </w:numPr>
        <w:spacing w:before="240" w:after="240" w:line="240" w:lineRule="exact"/>
        <w:jc w:val="left"/>
        <w:rPr>
          <w:lang w:val="en-US"/>
        </w:rPr>
      </w:pPr>
      <w:r w:rsidRPr="00FE570A">
        <w:rPr>
          <w:lang w:val="en-US"/>
        </w:rPr>
        <w:lastRenderedPageBreak/>
        <w:t>By strict program rules</w:t>
      </w:r>
    </w:p>
    <w:p w:rsidR="00B60B89" w:rsidRPr="00FE570A" w:rsidRDefault="00B60B89" w:rsidP="00B60B89">
      <w:pPr>
        <w:pStyle w:val="ListParagraph"/>
        <w:numPr>
          <w:ilvl w:val="0"/>
          <w:numId w:val="57"/>
        </w:numPr>
        <w:spacing w:before="240" w:after="240" w:line="240" w:lineRule="exact"/>
        <w:jc w:val="left"/>
        <w:rPr>
          <w:lang w:val="en-US"/>
        </w:rPr>
      </w:pPr>
      <w:r w:rsidRPr="00FE570A">
        <w:rPr>
          <w:lang w:val="en-US"/>
        </w:rPr>
        <w:t>As part of some nomination or bidding process done by the resource</w:t>
      </w:r>
    </w:p>
    <w:p w:rsidR="00B60B89" w:rsidRPr="00FE570A" w:rsidRDefault="00B60B89" w:rsidP="00B60B89">
      <w:pPr>
        <w:pStyle w:val="ListParagraph"/>
        <w:numPr>
          <w:ilvl w:val="0"/>
          <w:numId w:val="57"/>
        </w:numPr>
        <w:spacing w:before="240" w:after="240" w:line="240" w:lineRule="exact"/>
        <w:jc w:val="left"/>
        <w:rPr>
          <w:lang w:val="en-US"/>
        </w:rPr>
      </w:pPr>
      <w:r w:rsidRPr="00FE570A">
        <w:rPr>
          <w:lang w:val="en-US"/>
        </w:rPr>
        <w:t>Opt In/Out allowed?</w:t>
      </w:r>
    </w:p>
    <w:p w:rsidR="00B60B89" w:rsidRPr="00FE570A" w:rsidRDefault="00B60B89" w:rsidP="00B60B89">
      <w:pPr>
        <w:pStyle w:val="ListParagraph"/>
        <w:numPr>
          <w:ilvl w:val="0"/>
          <w:numId w:val="57"/>
        </w:numPr>
        <w:spacing w:before="240" w:after="240" w:line="240" w:lineRule="exact"/>
        <w:jc w:val="left"/>
        <w:rPr>
          <w:lang w:val="en-US"/>
        </w:rPr>
      </w:pPr>
      <w:r w:rsidRPr="00FE570A">
        <w:rPr>
          <w:lang w:val="en-US"/>
        </w:rPr>
        <w:t>etc.</w:t>
      </w:r>
    </w:p>
    <w:p w:rsidR="00EA062B" w:rsidRPr="00FE570A" w:rsidRDefault="00EA062B" w:rsidP="00FE570A">
      <w:pPr>
        <w:pStyle w:val="ListParagraph"/>
        <w:spacing w:before="240" w:after="240" w:line="240" w:lineRule="exact"/>
        <w:jc w:val="left"/>
        <w:rPr>
          <w:lang w:val="en-US"/>
        </w:rPr>
      </w:pPr>
    </w:p>
    <w:p w:rsidR="00147F53" w:rsidRPr="00FE570A" w:rsidRDefault="00147F53" w:rsidP="00EA062B">
      <w:pPr>
        <w:rPr>
          <w:b/>
          <w:lang w:val="en-US"/>
        </w:rPr>
      </w:pPr>
      <w:r w:rsidRPr="00FE570A">
        <w:rPr>
          <w:b/>
          <w:lang w:val="en-US"/>
        </w:rPr>
        <w:t>Q: What type of visibility do you need into the resource’s performance?</w:t>
      </w:r>
    </w:p>
    <w:p w:rsidR="00147F53" w:rsidRPr="00FE570A" w:rsidRDefault="00147F53" w:rsidP="00EA062B">
      <w:pPr>
        <w:rPr>
          <w:lang w:val="en-US"/>
        </w:rPr>
      </w:pPr>
    </w:p>
    <w:p w:rsidR="00EA062B" w:rsidRPr="00FE570A" w:rsidRDefault="00EA062B" w:rsidP="00EA062B">
      <w:pPr>
        <w:rPr>
          <w:lang w:val="en-US"/>
        </w:rPr>
      </w:pPr>
      <w:r w:rsidRPr="00FE570A">
        <w:rPr>
          <w:lang w:val="en-US"/>
        </w:rPr>
        <w:t>This is a very broad question and determines what type of information is fed back from the resources in the DR program. In general this determines the type of reports that are required.</w:t>
      </w:r>
    </w:p>
    <w:p w:rsidR="00B60B89" w:rsidRPr="00FE570A" w:rsidRDefault="00B60B89" w:rsidP="00FE570A">
      <w:pPr>
        <w:pStyle w:val="ListParagraph"/>
        <w:numPr>
          <w:ilvl w:val="0"/>
          <w:numId w:val="59"/>
        </w:numPr>
        <w:spacing w:before="240" w:after="240" w:line="240" w:lineRule="exact"/>
        <w:jc w:val="left"/>
        <w:rPr>
          <w:lang w:val="en-US"/>
        </w:rPr>
      </w:pPr>
      <w:r w:rsidRPr="00FE570A">
        <w:rPr>
          <w:lang w:val="en-US"/>
        </w:rPr>
        <w:t>Online/Offline</w:t>
      </w:r>
    </w:p>
    <w:p w:rsidR="00EA062B" w:rsidRPr="00FE570A" w:rsidRDefault="00EA062B" w:rsidP="00FE570A">
      <w:pPr>
        <w:pStyle w:val="ListParagraph"/>
        <w:numPr>
          <w:ilvl w:val="0"/>
          <w:numId w:val="59"/>
        </w:numPr>
        <w:spacing w:before="240" w:after="240" w:line="240" w:lineRule="exact"/>
        <w:jc w:val="left"/>
        <w:rPr>
          <w:lang w:val="en-US"/>
        </w:rPr>
      </w:pPr>
      <w:r w:rsidRPr="00FE570A">
        <w:rPr>
          <w:lang w:val="en-US"/>
        </w:rPr>
        <w:t>Usage (current and/or historical)</w:t>
      </w:r>
    </w:p>
    <w:p w:rsidR="00EA062B" w:rsidRPr="00FE570A" w:rsidRDefault="00EA062B" w:rsidP="00FE570A">
      <w:pPr>
        <w:pStyle w:val="ListParagraph"/>
        <w:numPr>
          <w:ilvl w:val="0"/>
          <w:numId w:val="59"/>
        </w:numPr>
        <w:spacing w:before="240" w:after="240" w:line="240" w:lineRule="exact"/>
        <w:jc w:val="left"/>
        <w:rPr>
          <w:lang w:val="en-US"/>
        </w:rPr>
      </w:pPr>
      <w:r w:rsidRPr="00FE570A">
        <w:rPr>
          <w:lang w:val="en-US"/>
        </w:rPr>
        <w:t>Load response potential</w:t>
      </w:r>
    </w:p>
    <w:p w:rsidR="00EA062B" w:rsidRPr="00FE570A" w:rsidRDefault="00EA062B" w:rsidP="00FE570A">
      <w:pPr>
        <w:pStyle w:val="ListParagraph"/>
        <w:numPr>
          <w:ilvl w:val="0"/>
          <w:numId w:val="59"/>
        </w:numPr>
        <w:spacing w:before="240" w:after="240" w:line="240" w:lineRule="exact"/>
        <w:jc w:val="left"/>
        <w:rPr>
          <w:lang w:val="en-US"/>
        </w:rPr>
      </w:pPr>
      <w:r w:rsidRPr="00FE570A">
        <w:rPr>
          <w:lang w:val="en-US"/>
        </w:rPr>
        <w:t>Load availability</w:t>
      </w:r>
    </w:p>
    <w:p w:rsidR="00EA062B" w:rsidRPr="00FE570A" w:rsidRDefault="00EA062B" w:rsidP="00FE570A">
      <w:pPr>
        <w:pStyle w:val="ListParagraph"/>
        <w:numPr>
          <w:ilvl w:val="0"/>
          <w:numId w:val="59"/>
        </w:numPr>
        <w:spacing w:before="240" w:after="240" w:line="240" w:lineRule="exact"/>
        <w:jc w:val="left"/>
        <w:rPr>
          <w:lang w:val="en-US"/>
        </w:rPr>
      </w:pPr>
      <w:r w:rsidRPr="00FE570A">
        <w:rPr>
          <w:lang w:val="en-US"/>
        </w:rPr>
        <w:t>Load/asset state (current and/or historical)</w:t>
      </w:r>
    </w:p>
    <w:p w:rsidR="00EA062B" w:rsidRPr="00FE570A" w:rsidRDefault="00EA062B" w:rsidP="00FE570A">
      <w:pPr>
        <w:pStyle w:val="ListParagraph"/>
        <w:numPr>
          <w:ilvl w:val="0"/>
          <w:numId w:val="59"/>
        </w:numPr>
        <w:spacing w:before="240" w:after="240" w:line="240" w:lineRule="exact"/>
        <w:jc w:val="left"/>
        <w:rPr>
          <w:lang w:val="en-US"/>
        </w:rPr>
      </w:pPr>
      <w:r w:rsidRPr="00FE570A">
        <w:rPr>
          <w:lang w:val="en-US"/>
        </w:rPr>
        <w:t>Etc., etc. etc.</w:t>
      </w:r>
    </w:p>
    <w:p w:rsidR="00350ED7" w:rsidRPr="00FE570A" w:rsidRDefault="00350ED7">
      <w:pPr>
        <w:spacing w:before="200" w:after="200" w:line="276" w:lineRule="auto"/>
        <w:jc w:val="left"/>
        <w:rPr>
          <w:b/>
          <w:bCs/>
          <w:lang w:val="en-US"/>
        </w:rPr>
      </w:pPr>
    </w:p>
    <w:p w:rsidR="00AF6AA4" w:rsidRPr="00FE570A" w:rsidRDefault="00AF6AA4">
      <w:pPr>
        <w:spacing w:before="200" w:after="200" w:line="276" w:lineRule="auto"/>
        <w:jc w:val="left"/>
        <w:rPr>
          <w:b/>
          <w:bCs/>
          <w:sz w:val="22"/>
          <w:szCs w:val="22"/>
          <w:lang w:val="en-US"/>
        </w:rPr>
      </w:pPr>
      <w:r w:rsidRPr="00FE570A">
        <w:rPr>
          <w:lang w:val="en-US"/>
        </w:rPr>
        <w:br w:type="page"/>
      </w:r>
    </w:p>
    <w:p w:rsidR="00C2219D" w:rsidRPr="00FE570A" w:rsidRDefault="00C2219D" w:rsidP="00C2219D">
      <w:pPr>
        <w:pStyle w:val="Heading1"/>
        <w:rPr>
          <w:lang w:val="en-US"/>
        </w:rPr>
      </w:pPr>
      <w:bookmarkStart w:id="16" w:name="_Toc422075201"/>
      <w:r w:rsidRPr="00FE570A">
        <w:rPr>
          <w:lang w:val="en-US"/>
        </w:rPr>
        <w:lastRenderedPageBreak/>
        <w:t>Demand Response Program Templates</w:t>
      </w:r>
      <w:bookmarkEnd w:id="16"/>
    </w:p>
    <w:p w:rsidR="00C2219D" w:rsidRPr="00FE570A" w:rsidRDefault="00CC3BD1" w:rsidP="005D79F9">
      <w:pPr>
        <w:pStyle w:val="Heading2"/>
        <w:rPr>
          <w:lang w:val="en-US"/>
        </w:rPr>
      </w:pPr>
      <w:bookmarkStart w:id="17" w:name="_Toc422075202"/>
      <w:r w:rsidRPr="00FE570A">
        <w:rPr>
          <w:lang w:val="en-US"/>
        </w:rPr>
        <w:t>Critical Peak Pricing Program (CPP)</w:t>
      </w:r>
      <w:bookmarkEnd w:id="17"/>
    </w:p>
    <w:p w:rsidR="00BE756C" w:rsidRPr="00FE570A" w:rsidRDefault="00BE756C" w:rsidP="00516900">
      <w:pPr>
        <w:pStyle w:val="Heading3"/>
        <w:rPr>
          <w:lang w:val="en-US"/>
        </w:rPr>
      </w:pPr>
      <w:bookmarkStart w:id="18" w:name="_Toc422075203"/>
      <w:r w:rsidRPr="00FE570A">
        <w:rPr>
          <w:lang w:val="en-US"/>
        </w:rPr>
        <w:t>CPP DR Program Characteristics</w:t>
      </w:r>
      <w:bookmarkEnd w:id="18"/>
    </w:p>
    <w:tbl>
      <w:tblPr>
        <w:tblStyle w:val="TableGrid"/>
        <w:tblW w:w="0" w:type="auto"/>
        <w:tblLook w:val="04A0"/>
      </w:tblPr>
      <w:tblGrid>
        <w:gridCol w:w="1973"/>
        <w:gridCol w:w="7314"/>
      </w:tblGrid>
      <w:tr w:rsidR="00CE7501" w:rsidRPr="00FE570A" w:rsidTr="00BE756C">
        <w:tc>
          <w:tcPr>
            <w:tcW w:w="1998" w:type="dxa"/>
          </w:tcPr>
          <w:p w:rsidR="00CE7501" w:rsidRPr="00FE570A" w:rsidRDefault="00CE7501" w:rsidP="00BE756C">
            <w:pPr>
              <w:jc w:val="left"/>
              <w:rPr>
                <w:rFonts w:ascii="Calibri" w:hAnsi="Calibri"/>
                <w:sz w:val="22"/>
                <w:szCs w:val="22"/>
                <w:lang w:val="en-US"/>
              </w:rPr>
            </w:pPr>
          </w:p>
        </w:tc>
        <w:tc>
          <w:tcPr>
            <w:tcW w:w="7578" w:type="dxa"/>
          </w:tcPr>
          <w:p w:rsidR="00CE7501" w:rsidRPr="00FE570A" w:rsidRDefault="00CE7501" w:rsidP="00BE756C">
            <w:pPr>
              <w:jc w:val="left"/>
              <w:rPr>
                <w:rFonts w:ascii="Calibri" w:hAnsi="Calibri"/>
                <w:sz w:val="22"/>
                <w:szCs w:val="22"/>
                <w:lang w:val="en-US"/>
              </w:rPr>
            </w:pP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Load Profile Objective</w:t>
            </w:r>
          </w:p>
        </w:tc>
        <w:tc>
          <w:tcPr>
            <w:tcW w:w="757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-Peak demand reduction</w:t>
            </w:r>
            <w:r w:rsidR="00CE7501" w:rsidRPr="00FE570A">
              <w:rPr>
                <w:rFonts w:ascii="Calibri" w:hAnsi="Calibri"/>
                <w:sz w:val="22"/>
                <w:szCs w:val="22"/>
                <w:lang w:val="en-US"/>
              </w:rPr>
              <w:t xml:space="preserve"> </w:t>
            </w: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Primary Drivers</w:t>
            </w:r>
          </w:p>
          <w:p w:rsidR="00BE756C" w:rsidRPr="00FE570A" w:rsidRDefault="00BE756C" w:rsidP="00BE756C">
            <w:pPr>
              <w:jc w:val="left"/>
              <w:rPr>
                <w:rFonts w:ascii="Calibri" w:hAnsi="Calibri"/>
                <w:sz w:val="22"/>
                <w:szCs w:val="22"/>
                <w:lang w:val="en-US"/>
              </w:rPr>
            </w:pPr>
          </w:p>
        </w:tc>
        <w:tc>
          <w:tcPr>
            <w:tcW w:w="757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-Reduced capital expenditures and reduced energy costs</w:t>
            </w: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Program Description</w:t>
            </w:r>
          </w:p>
        </w:tc>
        <w:tc>
          <w:tcPr>
            <w:tcW w:w="7578" w:type="dxa"/>
          </w:tcPr>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 xml:space="preserve">When utilities observe or anticipate high wholesale market prices or power system emergency conditions, they may call critical events during a specified time period (e.g., 3 p.m.—6 p.m. on a hot summer weekday), the price for electricity during these time periods is substantially raised. </w:t>
            </w:r>
          </w:p>
          <w:p w:rsidR="00BE756C" w:rsidRPr="00FE570A" w:rsidRDefault="00BE756C" w:rsidP="00BE756C">
            <w:pPr>
              <w:jc w:val="left"/>
              <w:rPr>
                <w:rFonts w:ascii="Calibri" w:hAnsi="Calibri"/>
                <w:sz w:val="22"/>
                <w:szCs w:val="22"/>
                <w:lang w:val="en-US"/>
              </w:rPr>
            </w:pP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 xml:space="preserve">Customer Incentive </w:t>
            </w:r>
          </w:p>
        </w:tc>
        <w:tc>
          <w:tcPr>
            <w:tcW w:w="7578" w:type="dxa"/>
          </w:tcPr>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Customers may be offered discounted energy prices during non-peak times as an incentive to participate in the program.</w:t>
            </w:r>
          </w:p>
          <w:p w:rsidR="00BE756C" w:rsidRPr="00FE570A" w:rsidRDefault="00BE756C" w:rsidP="00BE756C">
            <w:pPr>
              <w:jc w:val="left"/>
              <w:rPr>
                <w:rFonts w:ascii="Calibri" w:hAnsi="Calibri"/>
                <w:color w:val="222222"/>
                <w:sz w:val="22"/>
                <w:szCs w:val="22"/>
                <w:shd w:val="clear" w:color="auto" w:fill="FFFFFF"/>
                <w:lang w:val="en-US"/>
              </w:rPr>
            </w:pP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Rate Design</w:t>
            </w:r>
          </w:p>
          <w:p w:rsidR="00BE756C" w:rsidRPr="00FE570A" w:rsidRDefault="00BE756C" w:rsidP="00BE756C">
            <w:pPr>
              <w:jc w:val="left"/>
              <w:rPr>
                <w:rFonts w:ascii="Calibri" w:hAnsi="Calibri"/>
                <w:sz w:val="22"/>
                <w:szCs w:val="22"/>
                <w:lang w:val="en-US"/>
              </w:rPr>
            </w:pPr>
          </w:p>
        </w:tc>
        <w:tc>
          <w:tcPr>
            <w:tcW w:w="7578" w:type="dxa"/>
          </w:tcPr>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CPP is a price program with rates increasing during critical peaks in energy consumption. Typically CPP rates are an adder or multiplier to  flat, tiered, or TOU base rates.</w:t>
            </w:r>
          </w:p>
          <w:p w:rsidR="00BE756C" w:rsidRPr="00FE570A" w:rsidRDefault="00BE756C" w:rsidP="00BE756C">
            <w:pPr>
              <w:jc w:val="left"/>
              <w:rPr>
                <w:rFonts w:ascii="Calibri" w:hAnsi="Calibri"/>
                <w:color w:val="222222"/>
                <w:sz w:val="22"/>
                <w:szCs w:val="22"/>
                <w:shd w:val="clear" w:color="auto" w:fill="FFFFFF"/>
                <w:lang w:val="en-US"/>
              </w:rPr>
            </w:pP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Target Customer</w:t>
            </w:r>
          </w:p>
          <w:p w:rsidR="00BE756C" w:rsidRPr="00FE570A" w:rsidRDefault="00BE756C" w:rsidP="00BE756C">
            <w:pPr>
              <w:jc w:val="left"/>
              <w:rPr>
                <w:rFonts w:ascii="Calibri" w:hAnsi="Calibri"/>
                <w:sz w:val="22"/>
                <w:szCs w:val="22"/>
                <w:lang w:val="en-US"/>
              </w:rPr>
            </w:pPr>
          </w:p>
        </w:tc>
        <w:tc>
          <w:tcPr>
            <w:tcW w:w="7578" w:type="dxa"/>
          </w:tcPr>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-Residential or C&amp;I</w:t>
            </w: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Target Load</w:t>
            </w:r>
          </w:p>
        </w:tc>
        <w:tc>
          <w:tcPr>
            <w:tcW w:w="7578" w:type="dxa"/>
          </w:tcPr>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-Any</w:t>
            </w:r>
          </w:p>
          <w:p w:rsidR="00BE756C" w:rsidRPr="00FE570A" w:rsidRDefault="00BE756C" w:rsidP="00BE756C">
            <w:pPr>
              <w:jc w:val="left"/>
              <w:rPr>
                <w:rFonts w:ascii="Calibri" w:hAnsi="Calibri"/>
                <w:color w:val="222222"/>
                <w:sz w:val="22"/>
                <w:szCs w:val="22"/>
                <w:shd w:val="clear" w:color="auto" w:fill="FFFFFF"/>
                <w:lang w:val="en-US"/>
              </w:rPr>
            </w:pP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Prerequisite</w:t>
            </w:r>
          </w:p>
        </w:tc>
        <w:tc>
          <w:tcPr>
            <w:tcW w:w="7578" w:type="dxa"/>
          </w:tcPr>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-Customer must have interval metering</w:t>
            </w:r>
          </w:p>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-C&amp;I customers may have to meet a demand criterion</w:t>
            </w:r>
          </w:p>
          <w:p w:rsidR="00BE756C" w:rsidRPr="00FE570A" w:rsidRDefault="00BE756C" w:rsidP="00BE756C">
            <w:pPr>
              <w:jc w:val="left"/>
              <w:rPr>
                <w:rFonts w:ascii="Calibri" w:hAnsi="Calibri"/>
                <w:color w:val="222222"/>
                <w:sz w:val="22"/>
                <w:szCs w:val="22"/>
                <w:shd w:val="clear" w:color="auto" w:fill="FFFFFF"/>
                <w:lang w:val="en-US"/>
              </w:rPr>
            </w:pP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Program Time Frame</w:t>
            </w:r>
          </w:p>
        </w:tc>
        <w:tc>
          <w:tcPr>
            <w:tcW w:w="7578" w:type="dxa"/>
          </w:tcPr>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 xml:space="preserve">-Typically spans months of the year where peak energy consumption occurs, although may be year round in some cases. </w:t>
            </w:r>
          </w:p>
          <w:p w:rsidR="00BE756C" w:rsidRPr="00FE570A" w:rsidRDefault="00BE756C" w:rsidP="00BE756C">
            <w:pPr>
              <w:jc w:val="left"/>
              <w:rPr>
                <w:rFonts w:ascii="Calibri" w:hAnsi="Calibri"/>
                <w:color w:val="222222"/>
                <w:sz w:val="22"/>
                <w:szCs w:val="22"/>
                <w:shd w:val="clear" w:color="auto" w:fill="FFFFFF"/>
                <w:lang w:val="en-US"/>
              </w:rPr>
            </w:pP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 xml:space="preserve">Event Constraints </w:t>
            </w:r>
          </w:p>
        </w:tc>
        <w:tc>
          <w:tcPr>
            <w:tcW w:w="7578" w:type="dxa"/>
          </w:tcPr>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 xml:space="preserve">-Typically Monday through Friday, excluding holidays,  with consecutive day events typically allowed </w:t>
            </w:r>
          </w:p>
          <w:p w:rsidR="00BE756C" w:rsidRPr="00FE570A" w:rsidRDefault="00BE756C" w:rsidP="00BE756C">
            <w:pPr>
              <w:jc w:val="left"/>
              <w:rPr>
                <w:rFonts w:ascii="Calibri" w:hAnsi="Calibri"/>
                <w:color w:val="222222"/>
                <w:sz w:val="22"/>
                <w:szCs w:val="22"/>
                <w:shd w:val="clear" w:color="auto" w:fill="FFFFFF"/>
                <w:lang w:val="en-US"/>
              </w:rPr>
            </w:pP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Event Days</w:t>
            </w:r>
          </w:p>
        </w:tc>
        <w:tc>
          <w:tcPr>
            <w:tcW w:w="7578" w:type="dxa"/>
          </w:tcPr>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-Typically 9 to 15 per year</w:t>
            </w:r>
          </w:p>
          <w:p w:rsidR="00BE756C" w:rsidRPr="00FE570A" w:rsidRDefault="00BE756C" w:rsidP="00BE756C">
            <w:pPr>
              <w:jc w:val="left"/>
              <w:rPr>
                <w:rFonts w:ascii="Calibri" w:hAnsi="Calibri"/>
                <w:color w:val="222222"/>
                <w:sz w:val="22"/>
                <w:szCs w:val="22"/>
                <w:shd w:val="clear" w:color="auto" w:fill="FFFFFF"/>
                <w:lang w:val="en-US"/>
              </w:rPr>
            </w:pP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Event Duration</w:t>
            </w:r>
          </w:p>
        </w:tc>
        <w:tc>
          <w:tcPr>
            <w:tcW w:w="7578" w:type="dxa"/>
          </w:tcPr>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-Typically during a fixed time frame for all events ranging from 4 to 6 hours during the highest energy consumption times of the day.</w:t>
            </w:r>
          </w:p>
          <w:p w:rsidR="00BE756C" w:rsidRPr="00FE570A" w:rsidRDefault="00BE756C" w:rsidP="00BE756C">
            <w:pPr>
              <w:jc w:val="left"/>
              <w:rPr>
                <w:rFonts w:ascii="Calibri" w:hAnsi="Calibri"/>
                <w:color w:val="222222"/>
                <w:sz w:val="22"/>
                <w:szCs w:val="22"/>
                <w:shd w:val="clear" w:color="auto" w:fill="FFFFFF"/>
                <w:lang w:val="en-US"/>
              </w:rPr>
            </w:pP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Notification</w:t>
            </w:r>
          </w:p>
        </w:tc>
        <w:tc>
          <w:tcPr>
            <w:tcW w:w="7578" w:type="dxa"/>
          </w:tcPr>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-Typically day ahead</w:t>
            </w:r>
          </w:p>
          <w:p w:rsidR="00BE756C" w:rsidRPr="00FE570A" w:rsidRDefault="00BE756C" w:rsidP="00BE756C">
            <w:pPr>
              <w:jc w:val="left"/>
              <w:rPr>
                <w:rFonts w:ascii="Calibri" w:hAnsi="Calibri"/>
                <w:color w:val="222222"/>
                <w:sz w:val="22"/>
                <w:szCs w:val="22"/>
                <w:shd w:val="clear" w:color="auto" w:fill="FFFFFF"/>
                <w:lang w:val="en-US"/>
              </w:rPr>
            </w:pPr>
          </w:p>
        </w:tc>
      </w:tr>
      <w:tr w:rsidR="00BE756C" w:rsidRPr="00FE570A" w:rsidTr="00BE756C">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 xml:space="preserve">Opt </w:t>
            </w:r>
            <w:r w:rsidR="00DB3542" w:rsidRPr="00FE570A">
              <w:rPr>
                <w:rFonts w:ascii="Calibri" w:hAnsi="Calibri"/>
                <w:sz w:val="22"/>
                <w:szCs w:val="22"/>
                <w:lang w:val="en-US"/>
              </w:rPr>
              <w:t>Behavior</w:t>
            </w:r>
          </w:p>
        </w:tc>
        <w:tc>
          <w:tcPr>
            <w:tcW w:w="7578" w:type="dxa"/>
          </w:tcPr>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-Typically customers are not required to participate in events</w:t>
            </w:r>
          </w:p>
          <w:p w:rsidR="00BE756C" w:rsidRPr="00FE570A" w:rsidRDefault="00BE756C" w:rsidP="00BE756C">
            <w:pPr>
              <w:jc w:val="left"/>
              <w:rPr>
                <w:rFonts w:ascii="Calibri" w:hAnsi="Calibri"/>
                <w:color w:val="222222"/>
                <w:sz w:val="22"/>
                <w:szCs w:val="22"/>
                <w:shd w:val="clear" w:color="auto" w:fill="FFFFFF"/>
                <w:lang w:val="en-US"/>
              </w:rPr>
            </w:pPr>
          </w:p>
        </w:tc>
      </w:tr>
      <w:tr w:rsidR="00BE756C" w:rsidRPr="00FE570A" w:rsidTr="00F370B6">
        <w:trPr>
          <w:trHeight w:val="593"/>
        </w:trPr>
        <w:tc>
          <w:tcPr>
            <w:tcW w:w="1998"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 xml:space="preserve">Certification </w:t>
            </w:r>
          </w:p>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Events</w:t>
            </w:r>
          </w:p>
        </w:tc>
        <w:tc>
          <w:tcPr>
            <w:tcW w:w="7578" w:type="dxa"/>
          </w:tcPr>
          <w:p w:rsidR="00BE756C" w:rsidRPr="00FE570A" w:rsidRDefault="00BE756C" w:rsidP="00BE756C">
            <w:pPr>
              <w:jc w:val="left"/>
              <w:rPr>
                <w:rFonts w:ascii="Calibri" w:hAnsi="Calibri"/>
                <w:color w:val="222222"/>
                <w:sz w:val="22"/>
                <w:szCs w:val="22"/>
                <w:shd w:val="clear" w:color="auto" w:fill="FFFFFF"/>
                <w:lang w:val="en-US"/>
              </w:rPr>
            </w:pPr>
            <w:r w:rsidRPr="00FE570A">
              <w:rPr>
                <w:rFonts w:ascii="Calibri" w:hAnsi="Calibri"/>
                <w:color w:val="222222"/>
                <w:sz w:val="22"/>
                <w:szCs w:val="22"/>
                <w:shd w:val="clear" w:color="auto" w:fill="FFFFFF"/>
                <w:lang w:val="en-US"/>
              </w:rPr>
              <w:t>-Typically none</w:t>
            </w:r>
          </w:p>
          <w:p w:rsidR="00BE756C" w:rsidRPr="00FE570A" w:rsidRDefault="00BE756C" w:rsidP="00BE756C">
            <w:pPr>
              <w:jc w:val="left"/>
              <w:rPr>
                <w:rFonts w:ascii="Calibri" w:hAnsi="Calibri"/>
                <w:color w:val="222222"/>
                <w:sz w:val="22"/>
                <w:szCs w:val="22"/>
                <w:shd w:val="clear" w:color="auto" w:fill="FFFFFF"/>
                <w:lang w:val="en-US"/>
              </w:rPr>
            </w:pPr>
          </w:p>
        </w:tc>
      </w:tr>
    </w:tbl>
    <w:p w:rsidR="00BE756C" w:rsidRPr="00FE570A" w:rsidRDefault="00BE756C" w:rsidP="00BE756C">
      <w:pPr>
        <w:rPr>
          <w:b/>
          <w:sz w:val="24"/>
          <w:szCs w:val="24"/>
          <w:lang w:val="en-US"/>
        </w:rPr>
      </w:pPr>
    </w:p>
    <w:p w:rsidR="00BE756C" w:rsidRPr="00FE570A" w:rsidRDefault="00BE756C" w:rsidP="00BE756C">
      <w:pPr>
        <w:rPr>
          <w:b/>
          <w:sz w:val="24"/>
          <w:szCs w:val="24"/>
          <w:lang w:val="en-US"/>
        </w:rPr>
      </w:pPr>
    </w:p>
    <w:p w:rsidR="00BE756C" w:rsidRPr="00FE570A" w:rsidRDefault="00BE756C" w:rsidP="00BE756C">
      <w:pPr>
        <w:rPr>
          <w:b/>
          <w:sz w:val="24"/>
          <w:szCs w:val="24"/>
          <w:lang w:val="en-US"/>
        </w:rPr>
      </w:pPr>
      <w:r w:rsidRPr="00FE570A">
        <w:rPr>
          <w:b/>
          <w:sz w:val="24"/>
          <w:szCs w:val="24"/>
          <w:lang w:val="en-US"/>
        </w:rPr>
        <w:br w:type="page"/>
      </w:r>
    </w:p>
    <w:p w:rsidR="00BE756C" w:rsidRPr="00FE570A" w:rsidRDefault="00BE756C" w:rsidP="00516900">
      <w:pPr>
        <w:pStyle w:val="Heading3"/>
        <w:rPr>
          <w:lang w:val="en-US"/>
        </w:rPr>
      </w:pPr>
      <w:bookmarkStart w:id="19" w:name="_Toc422075204"/>
      <w:r w:rsidRPr="00FE570A">
        <w:rPr>
          <w:lang w:val="en-US"/>
        </w:rPr>
        <w:lastRenderedPageBreak/>
        <w:t>OpenADR Characteristics for CPP Programs</w:t>
      </w:r>
      <w:bookmarkEnd w:id="19"/>
    </w:p>
    <w:tbl>
      <w:tblPr>
        <w:tblStyle w:val="TableGrid"/>
        <w:tblW w:w="0" w:type="auto"/>
        <w:tblLook w:val="04A0"/>
      </w:tblPr>
      <w:tblGrid>
        <w:gridCol w:w="1967"/>
        <w:gridCol w:w="7320"/>
      </w:tblGrid>
      <w:tr w:rsidR="00BE756C" w:rsidRPr="00FE570A" w:rsidTr="00BE756C">
        <w:tc>
          <w:tcPr>
            <w:tcW w:w="1967"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Event Signals</w:t>
            </w:r>
          </w:p>
        </w:tc>
        <w:tc>
          <w:tcPr>
            <w:tcW w:w="7320"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A SIMPLE signal with levels 1 to 3 mapped to the pricing impact of the CPP event</w:t>
            </w:r>
            <w:r w:rsidRPr="00FE570A">
              <w:rPr>
                <w:rFonts w:ascii="Calibri" w:hAnsi="Calibri"/>
                <w:sz w:val="22"/>
                <w:szCs w:val="22"/>
                <w:lang w:val="en-US"/>
              </w:rPr>
              <w:t>. If a CPP program has a single pricing component it should be mapped to level 1. For CPP programs with multiple pricing components, the smallest price component should be mapped to level 1, with the other price components mapped to levels 2 and 3 in increasing degree of pricing impact.</w:t>
            </w:r>
          </w:p>
          <w:p w:rsidR="00BE756C" w:rsidRPr="00FE570A" w:rsidRDefault="00BE756C" w:rsidP="00BE756C">
            <w:pPr>
              <w:jc w:val="left"/>
              <w:rPr>
                <w:rFonts w:ascii="Calibri" w:hAnsi="Calibri"/>
                <w:sz w:val="22"/>
                <w:szCs w:val="22"/>
                <w:lang w:val="en-US"/>
              </w:rPr>
            </w:pPr>
          </w:p>
          <w:p w:rsidR="00BE756C" w:rsidRDefault="00BE756C" w:rsidP="00BE756C">
            <w:pPr>
              <w:jc w:val="left"/>
              <w:rPr>
                <w:ins w:id="20" w:author="Jim" w:date="2015-09-14T19:27:00Z"/>
                <w:rFonts w:ascii="Calibri" w:hAnsi="Calibri"/>
                <w:sz w:val="22"/>
                <w:szCs w:val="22"/>
                <w:lang w:val="en-US"/>
              </w:rPr>
            </w:pPr>
            <w:r w:rsidRPr="00FE570A">
              <w:rPr>
                <w:rFonts w:ascii="Calibri" w:hAnsi="Calibri"/>
                <w:sz w:val="22"/>
                <w:szCs w:val="22"/>
                <w:lang w:val="en-US"/>
              </w:rPr>
              <w:t xml:space="preserve">-If the deployment supports B profile VENs, </w:t>
            </w:r>
            <w:r w:rsidRPr="00FE570A">
              <w:rPr>
                <w:rFonts w:ascii="Calibri" w:hAnsi="Calibri"/>
                <w:b/>
                <w:sz w:val="22"/>
                <w:szCs w:val="22"/>
                <w:lang w:val="en-US"/>
              </w:rPr>
              <w:t>in addition to the SIMPLE signal, an ELECTRICITY_PRICE signal may be included</w:t>
            </w:r>
            <w:r w:rsidRPr="00FE570A">
              <w:rPr>
                <w:rFonts w:ascii="Calibri" w:hAnsi="Calibri"/>
                <w:sz w:val="22"/>
                <w:szCs w:val="22"/>
                <w:lang w:val="en-US"/>
              </w:rPr>
              <w:t xml:space="preserve"> in the payload with a type of priceRelative, priceAbsolute, or priceMultiplier depending on the nature of the program.</w:t>
            </w:r>
          </w:p>
          <w:p w:rsidR="00D14617" w:rsidRDefault="00D14617" w:rsidP="00BE756C">
            <w:pPr>
              <w:jc w:val="left"/>
              <w:rPr>
                <w:ins w:id="21" w:author="Jim" w:date="2015-09-14T19:27:00Z"/>
                <w:rFonts w:ascii="Calibri" w:hAnsi="Calibri"/>
                <w:sz w:val="22"/>
                <w:szCs w:val="22"/>
                <w:lang w:val="en-US"/>
              </w:rPr>
            </w:pPr>
          </w:p>
          <w:p w:rsidR="00D14617" w:rsidRPr="00FE570A" w:rsidRDefault="00D14617" w:rsidP="00BE756C">
            <w:pPr>
              <w:jc w:val="left"/>
              <w:rPr>
                <w:rFonts w:ascii="Calibri" w:hAnsi="Calibri"/>
                <w:sz w:val="22"/>
                <w:szCs w:val="22"/>
                <w:lang w:val="en-US"/>
              </w:rPr>
            </w:pPr>
            <w:ins w:id="22" w:author="Jim" w:date="2015-09-14T19:28:00Z">
              <w:r>
                <w:rPr>
                  <w:rFonts w:ascii="Calibri" w:hAnsi="Calibri"/>
                  <w:sz w:val="22"/>
                  <w:szCs w:val="22"/>
                  <w:lang w:val="en-US"/>
                </w:rPr>
                <w:t>See Annex A for examples.</w:t>
              </w:r>
            </w:ins>
          </w:p>
          <w:p w:rsidR="00BE756C" w:rsidRPr="00FE570A" w:rsidRDefault="00BE756C" w:rsidP="00BE756C">
            <w:pPr>
              <w:jc w:val="left"/>
              <w:rPr>
                <w:rFonts w:ascii="Calibri" w:hAnsi="Calibri"/>
                <w:sz w:val="22"/>
                <w:szCs w:val="22"/>
                <w:lang w:val="en-US"/>
              </w:rPr>
            </w:pPr>
          </w:p>
        </w:tc>
      </w:tr>
      <w:tr w:rsidR="00BE756C" w:rsidRPr="00FE570A" w:rsidTr="00BE756C">
        <w:tc>
          <w:tcPr>
            <w:tcW w:w="1967"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Opt Responses</w:t>
            </w:r>
          </w:p>
        </w:tc>
        <w:tc>
          <w:tcPr>
            <w:tcW w:w="7320"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 xml:space="preserve">-VTNs sending events </w:t>
            </w:r>
            <w:r w:rsidRPr="00FE570A">
              <w:rPr>
                <w:rFonts w:ascii="Calibri" w:hAnsi="Calibri"/>
                <w:b/>
                <w:sz w:val="22"/>
                <w:szCs w:val="22"/>
                <w:lang w:val="en-US"/>
              </w:rPr>
              <w:t>should set the oadrResponseRequired element to "always"</w:t>
            </w:r>
            <w:r w:rsidRPr="00FE570A">
              <w:rPr>
                <w:rFonts w:ascii="Calibri" w:hAnsi="Calibri"/>
                <w:sz w:val="22"/>
                <w:szCs w:val="22"/>
                <w:lang w:val="en-US"/>
              </w:rPr>
              <w:t>, requiring the VEN to respond with an optIn or optOut</w:t>
            </w:r>
          </w:p>
          <w:p w:rsidR="00BE756C" w:rsidRPr="00FE570A" w:rsidRDefault="00BE756C" w:rsidP="00BE756C">
            <w:pPr>
              <w:jc w:val="left"/>
              <w:rPr>
                <w:rFonts w:ascii="Calibri" w:hAnsi="Calibri"/>
                <w:sz w:val="22"/>
                <w:szCs w:val="22"/>
                <w:lang w:val="en-US"/>
              </w:rPr>
            </w:pPr>
          </w:p>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 xml:space="preserve">-As participation in a CPP program is a "best effort" exercise, there is no formal meaning to optIn or optOut beyond a courtesy availability indication of intent to participate. We recommend that </w:t>
            </w:r>
            <w:r w:rsidRPr="00FE570A">
              <w:rPr>
                <w:rFonts w:ascii="Calibri" w:hAnsi="Calibri"/>
                <w:b/>
                <w:sz w:val="22"/>
                <w:szCs w:val="22"/>
                <w:lang w:val="en-US"/>
              </w:rPr>
              <w:t>VENs respond with optIn unless there has been some specific override action taken by the customer</w:t>
            </w:r>
            <w:r w:rsidRPr="00FE570A">
              <w:rPr>
                <w:rFonts w:ascii="Calibri" w:hAnsi="Calibri"/>
                <w:sz w:val="22"/>
                <w:szCs w:val="22"/>
                <w:lang w:val="en-US"/>
              </w:rPr>
              <w:t>.</w:t>
            </w:r>
          </w:p>
          <w:p w:rsidR="00BE756C" w:rsidRPr="00FE570A" w:rsidRDefault="00BE756C" w:rsidP="00BE756C">
            <w:pPr>
              <w:jc w:val="left"/>
              <w:rPr>
                <w:rFonts w:ascii="Calibri" w:hAnsi="Calibri"/>
                <w:sz w:val="22"/>
                <w:szCs w:val="22"/>
                <w:lang w:val="en-US"/>
              </w:rPr>
            </w:pPr>
          </w:p>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-The oadrCreateOpt payload would typically not be used to qualify resources participating in events.</w:t>
            </w:r>
          </w:p>
          <w:p w:rsidR="00BE756C" w:rsidRPr="00FE570A" w:rsidRDefault="00BE756C" w:rsidP="00BE756C">
            <w:pPr>
              <w:jc w:val="left"/>
              <w:rPr>
                <w:rFonts w:ascii="Calibri" w:hAnsi="Calibri"/>
                <w:sz w:val="22"/>
                <w:szCs w:val="22"/>
                <w:lang w:val="en-US"/>
              </w:rPr>
            </w:pPr>
          </w:p>
        </w:tc>
      </w:tr>
      <w:tr w:rsidR="00BE756C" w:rsidRPr="00FE570A" w:rsidTr="00BE756C">
        <w:tc>
          <w:tcPr>
            <w:tcW w:w="1967"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Event Descriptor</w:t>
            </w:r>
          </w:p>
        </w:tc>
        <w:tc>
          <w:tcPr>
            <w:tcW w:w="7320"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 xml:space="preserve">-The event </w:t>
            </w:r>
            <w:r w:rsidRPr="00FE570A">
              <w:rPr>
                <w:rFonts w:ascii="Calibri" w:hAnsi="Calibri"/>
                <w:b/>
                <w:sz w:val="22"/>
                <w:szCs w:val="22"/>
                <w:lang w:val="en-US"/>
              </w:rPr>
              <w:t xml:space="preserve">priority should be set to 1 </w:t>
            </w:r>
            <w:r w:rsidRPr="00FE570A">
              <w:rPr>
                <w:rFonts w:ascii="Calibri" w:hAnsi="Calibri"/>
                <w:sz w:val="22"/>
                <w:szCs w:val="22"/>
                <w:lang w:val="en-US"/>
              </w:rPr>
              <w:t>unless the program rules or VTN configuration specify otherwise</w:t>
            </w:r>
          </w:p>
          <w:p w:rsidR="00BE756C" w:rsidRPr="00FE570A" w:rsidRDefault="00BE756C" w:rsidP="00BE756C">
            <w:pPr>
              <w:jc w:val="left"/>
              <w:rPr>
                <w:rFonts w:ascii="Calibri" w:hAnsi="Calibri"/>
                <w:sz w:val="22"/>
                <w:szCs w:val="22"/>
                <w:lang w:val="en-US"/>
              </w:rPr>
            </w:pPr>
          </w:p>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Test events are typically not used</w:t>
            </w:r>
            <w:r w:rsidRPr="00FE570A">
              <w:rPr>
                <w:rFonts w:ascii="Calibri" w:hAnsi="Calibri"/>
                <w:sz w:val="22"/>
                <w:szCs w:val="22"/>
                <w:lang w:val="en-US"/>
              </w:rPr>
              <w:t xml:space="preserve"> with CPP programs. However if they are allowed the testEvent element should be set to "true" to indicate the test event. If additional parameterized information is required in this element it can follow "true" separated by a space with this additional information.</w:t>
            </w:r>
          </w:p>
          <w:p w:rsidR="00BE756C" w:rsidRPr="00FE570A" w:rsidRDefault="00BE756C" w:rsidP="00BE756C">
            <w:pPr>
              <w:jc w:val="left"/>
              <w:rPr>
                <w:rFonts w:ascii="Calibri" w:hAnsi="Calibri"/>
                <w:sz w:val="22"/>
                <w:szCs w:val="22"/>
                <w:lang w:val="en-US"/>
              </w:rPr>
            </w:pPr>
          </w:p>
        </w:tc>
      </w:tr>
      <w:tr w:rsidR="00BE756C" w:rsidRPr="00FE570A" w:rsidTr="00BE756C">
        <w:tc>
          <w:tcPr>
            <w:tcW w:w="1967"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Event Active Period</w:t>
            </w:r>
          </w:p>
        </w:tc>
        <w:tc>
          <w:tcPr>
            <w:tcW w:w="7320"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 xml:space="preserve">- </w:t>
            </w:r>
            <w:r w:rsidRPr="00FE570A">
              <w:rPr>
                <w:rFonts w:ascii="Calibri" w:hAnsi="Calibri"/>
                <w:b/>
                <w:sz w:val="22"/>
                <w:szCs w:val="22"/>
                <w:lang w:val="en-US"/>
              </w:rPr>
              <w:t>eiRampUp,  eiRecovery, tolerance elements are typically not used</w:t>
            </w:r>
            <w:r w:rsidRPr="00FE570A">
              <w:rPr>
                <w:rFonts w:ascii="Calibri" w:hAnsi="Calibri"/>
                <w:sz w:val="22"/>
                <w:szCs w:val="22"/>
                <w:lang w:val="en-US"/>
              </w:rPr>
              <w:t xml:space="preserve"> </w:t>
            </w:r>
          </w:p>
          <w:p w:rsidR="00BE756C" w:rsidRPr="00FE570A" w:rsidRDefault="00BE756C" w:rsidP="00BE756C">
            <w:pPr>
              <w:jc w:val="left"/>
              <w:rPr>
                <w:rFonts w:ascii="Calibri" w:hAnsi="Calibri"/>
                <w:sz w:val="22"/>
                <w:szCs w:val="22"/>
                <w:lang w:val="en-US"/>
              </w:rPr>
            </w:pPr>
          </w:p>
        </w:tc>
      </w:tr>
      <w:tr w:rsidR="00BE756C" w:rsidRPr="00FE570A" w:rsidTr="00BE756C">
        <w:tc>
          <w:tcPr>
            <w:tcW w:w="1967"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Baselines</w:t>
            </w:r>
          </w:p>
          <w:p w:rsidR="00BE756C" w:rsidRPr="00FE570A" w:rsidRDefault="00BE756C" w:rsidP="00BE756C">
            <w:pPr>
              <w:jc w:val="left"/>
              <w:rPr>
                <w:rFonts w:ascii="Calibri" w:hAnsi="Calibri"/>
                <w:sz w:val="22"/>
                <w:szCs w:val="22"/>
                <w:lang w:val="en-US"/>
              </w:rPr>
            </w:pPr>
          </w:p>
        </w:tc>
        <w:tc>
          <w:tcPr>
            <w:tcW w:w="7320"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Baselines are typically not included in the event payload</w:t>
            </w:r>
          </w:p>
        </w:tc>
      </w:tr>
      <w:tr w:rsidR="00BE756C" w:rsidRPr="00FE570A" w:rsidTr="00BE756C">
        <w:tc>
          <w:tcPr>
            <w:tcW w:w="1967"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Event Targeting</w:t>
            </w:r>
          </w:p>
          <w:p w:rsidR="00BE756C" w:rsidRPr="00FE570A" w:rsidRDefault="00BE756C" w:rsidP="00BE756C">
            <w:pPr>
              <w:jc w:val="left"/>
              <w:rPr>
                <w:rFonts w:ascii="Calibri" w:hAnsi="Calibri"/>
                <w:sz w:val="22"/>
                <w:szCs w:val="22"/>
                <w:lang w:val="en-US"/>
              </w:rPr>
            </w:pPr>
          </w:p>
        </w:tc>
        <w:tc>
          <w:tcPr>
            <w:tcW w:w="7320"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 xml:space="preserve">-CPP programs typically don't differentiate between resources for a given customer. </w:t>
            </w:r>
            <w:r w:rsidRPr="00FE570A">
              <w:rPr>
                <w:rFonts w:ascii="Calibri" w:hAnsi="Calibri"/>
                <w:b/>
                <w:sz w:val="22"/>
                <w:szCs w:val="22"/>
                <w:lang w:val="en-US"/>
              </w:rPr>
              <w:t>Targeting typically specifies the venID</w:t>
            </w:r>
            <w:r w:rsidRPr="00FE570A">
              <w:rPr>
                <w:rFonts w:ascii="Calibri" w:hAnsi="Calibri"/>
                <w:sz w:val="22"/>
                <w:szCs w:val="22"/>
                <w:lang w:val="en-US"/>
              </w:rPr>
              <w:t xml:space="preserve">, indicating that all the resources associated with the VEN should participate, </w:t>
            </w:r>
            <w:r w:rsidRPr="00FE570A">
              <w:rPr>
                <w:rFonts w:ascii="Calibri" w:hAnsi="Calibri"/>
                <w:b/>
                <w:sz w:val="22"/>
                <w:szCs w:val="22"/>
                <w:lang w:val="en-US"/>
              </w:rPr>
              <w:t>or a list of all the resourceIDs</w:t>
            </w:r>
            <w:r w:rsidRPr="00FE570A">
              <w:rPr>
                <w:rFonts w:ascii="Calibri" w:hAnsi="Calibri"/>
                <w:sz w:val="22"/>
                <w:szCs w:val="22"/>
                <w:lang w:val="en-US"/>
              </w:rPr>
              <w:t xml:space="preserve">  associated with VEN.</w:t>
            </w:r>
          </w:p>
          <w:p w:rsidR="00BE756C" w:rsidRPr="00FE570A" w:rsidRDefault="00BE756C" w:rsidP="00BE756C">
            <w:pPr>
              <w:jc w:val="left"/>
              <w:rPr>
                <w:rFonts w:ascii="Calibri" w:hAnsi="Calibri"/>
                <w:sz w:val="22"/>
                <w:szCs w:val="22"/>
                <w:lang w:val="en-US"/>
              </w:rPr>
            </w:pPr>
          </w:p>
        </w:tc>
      </w:tr>
      <w:tr w:rsidR="00BE756C" w:rsidRPr="00FE570A" w:rsidTr="00BE756C">
        <w:tc>
          <w:tcPr>
            <w:tcW w:w="1967"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br w:type="page"/>
              <w:t>Reporting Services</w:t>
            </w:r>
          </w:p>
          <w:p w:rsidR="00BE756C" w:rsidRPr="00FE570A" w:rsidRDefault="00BE756C" w:rsidP="00BE756C">
            <w:pPr>
              <w:jc w:val="left"/>
              <w:rPr>
                <w:rFonts w:ascii="Calibri" w:hAnsi="Calibri"/>
                <w:sz w:val="22"/>
                <w:szCs w:val="22"/>
                <w:lang w:val="en-US"/>
              </w:rPr>
            </w:pPr>
          </w:p>
        </w:tc>
        <w:tc>
          <w:tcPr>
            <w:tcW w:w="7320" w:type="dxa"/>
          </w:tcPr>
          <w:p w:rsidR="00D14617" w:rsidRDefault="00BE756C" w:rsidP="00BE756C">
            <w:pPr>
              <w:jc w:val="left"/>
              <w:rPr>
                <w:ins w:id="23" w:author="Jim" w:date="2015-09-14T19:31:00Z"/>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Telemetry reporting is typically not used</w:t>
            </w:r>
            <w:r w:rsidRPr="00FE570A">
              <w:rPr>
                <w:rFonts w:ascii="Calibri" w:hAnsi="Calibri"/>
                <w:sz w:val="22"/>
                <w:szCs w:val="22"/>
                <w:lang w:val="en-US"/>
              </w:rPr>
              <w:t xml:space="preserve"> as it is not absolutely necessary for CPP programs</w:t>
            </w:r>
            <w:ins w:id="24" w:author="Jim" w:date="2015-09-14T19:23:00Z">
              <w:r w:rsidR="007B5B19">
                <w:rPr>
                  <w:rFonts w:ascii="Calibri" w:hAnsi="Calibri"/>
                  <w:sz w:val="22"/>
                  <w:szCs w:val="22"/>
                  <w:lang w:val="en-US"/>
                </w:rPr>
                <w:t>.</w:t>
              </w:r>
            </w:ins>
          </w:p>
          <w:p w:rsidR="00D14617" w:rsidRDefault="00D14617" w:rsidP="00BE756C">
            <w:pPr>
              <w:jc w:val="left"/>
              <w:rPr>
                <w:ins w:id="25" w:author="Jim" w:date="2015-09-14T19:31:00Z"/>
                <w:rFonts w:ascii="Calibri" w:hAnsi="Calibri"/>
                <w:sz w:val="22"/>
                <w:szCs w:val="22"/>
                <w:lang w:val="en-US"/>
              </w:rPr>
            </w:pPr>
          </w:p>
          <w:p w:rsidR="00BE756C" w:rsidRPr="00FE570A" w:rsidRDefault="007B5B19" w:rsidP="00BE756C">
            <w:pPr>
              <w:jc w:val="left"/>
              <w:rPr>
                <w:rFonts w:ascii="Calibri" w:hAnsi="Calibri"/>
                <w:sz w:val="22"/>
                <w:szCs w:val="22"/>
                <w:lang w:val="en-US"/>
              </w:rPr>
            </w:pPr>
            <w:ins w:id="26" w:author="Jim" w:date="2015-09-14T19:23:00Z">
              <w:r>
                <w:rPr>
                  <w:rFonts w:ascii="Calibri" w:hAnsi="Calibri"/>
                  <w:sz w:val="22"/>
                  <w:szCs w:val="22"/>
                  <w:lang w:val="en-US"/>
                </w:rPr>
                <w:t xml:space="preserve"> Refer to Annex B for examples of reports </w:t>
              </w:r>
            </w:ins>
            <w:ins w:id="27" w:author="Jim" w:date="2015-09-14T19:24:00Z">
              <w:r>
                <w:rPr>
                  <w:rFonts w:ascii="Calibri" w:hAnsi="Calibri"/>
                  <w:sz w:val="22"/>
                  <w:szCs w:val="22"/>
                  <w:lang w:val="en-US"/>
                </w:rPr>
                <w:t xml:space="preserve">from utility pilots </w:t>
              </w:r>
            </w:ins>
            <w:ins w:id="28" w:author="Jim" w:date="2015-09-14T19:23:00Z">
              <w:r>
                <w:rPr>
                  <w:rFonts w:ascii="Calibri" w:hAnsi="Calibri"/>
                  <w:sz w:val="22"/>
                  <w:szCs w:val="22"/>
                  <w:lang w:val="en-US"/>
                </w:rPr>
                <w:t xml:space="preserve">that </w:t>
              </w:r>
            </w:ins>
            <w:ins w:id="29" w:author="Jim" w:date="2015-09-14T19:24:00Z">
              <w:r w:rsidR="00D14617">
                <w:rPr>
                  <w:rFonts w:ascii="Calibri" w:hAnsi="Calibri"/>
                  <w:sz w:val="22"/>
                  <w:szCs w:val="22"/>
                  <w:lang w:val="en-US"/>
                </w:rPr>
                <w:t>might</w:t>
              </w:r>
            </w:ins>
            <w:ins w:id="30" w:author="Jim" w:date="2015-09-14T19:23:00Z">
              <w:r>
                <w:rPr>
                  <w:rFonts w:ascii="Calibri" w:hAnsi="Calibri"/>
                  <w:sz w:val="22"/>
                  <w:szCs w:val="22"/>
                  <w:lang w:val="en-US"/>
                </w:rPr>
                <w:t xml:space="preserve"> be </w:t>
              </w:r>
            </w:ins>
            <w:ins w:id="31" w:author="Jim" w:date="2015-09-14T19:24:00Z">
              <w:r>
                <w:rPr>
                  <w:rFonts w:ascii="Calibri" w:hAnsi="Calibri"/>
                  <w:sz w:val="22"/>
                  <w:szCs w:val="22"/>
                  <w:lang w:val="en-US"/>
                </w:rPr>
                <w:t xml:space="preserve">applicable to </w:t>
              </w:r>
            </w:ins>
            <w:ins w:id="32" w:author="Jim" w:date="2015-09-14T19:23:00Z">
              <w:r>
                <w:rPr>
                  <w:rFonts w:ascii="Calibri" w:hAnsi="Calibri"/>
                  <w:sz w:val="22"/>
                  <w:szCs w:val="22"/>
                  <w:lang w:val="en-US"/>
                </w:rPr>
                <w:t>this type of program.</w:t>
              </w:r>
            </w:ins>
          </w:p>
          <w:p w:rsidR="007B5B19" w:rsidRPr="00FE570A" w:rsidRDefault="007B5B19" w:rsidP="00BE756C">
            <w:pPr>
              <w:jc w:val="left"/>
              <w:rPr>
                <w:rFonts w:ascii="Calibri" w:hAnsi="Calibri"/>
                <w:sz w:val="22"/>
                <w:szCs w:val="22"/>
                <w:lang w:val="en-US"/>
              </w:rPr>
            </w:pPr>
          </w:p>
        </w:tc>
      </w:tr>
    </w:tbl>
    <w:p w:rsidR="00BE756C" w:rsidRPr="00FE570A" w:rsidRDefault="00BE756C">
      <w:pPr>
        <w:rPr>
          <w:lang w:val="en-US"/>
        </w:rPr>
      </w:pPr>
      <w:r w:rsidRPr="00FE570A">
        <w:rPr>
          <w:lang w:val="en-US"/>
        </w:rPr>
        <w:lastRenderedPageBreak/>
        <w:br w:type="page"/>
      </w:r>
    </w:p>
    <w:tbl>
      <w:tblPr>
        <w:tblStyle w:val="TableGrid"/>
        <w:tblW w:w="0" w:type="auto"/>
        <w:tblLook w:val="04A0"/>
      </w:tblPr>
      <w:tblGrid>
        <w:gridCol w:w="1967"/>
        <w:gridCol w:w="7320"/>
      </w:tblGrid>
      <w:tr w:rsidR="00BE756C" w:rsidRPr="00FE570A" w:rsidTr="00BE756C">
        <w:tc>
          <w:tcPr>
            <w:tcW w:w="1967"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lastRenderedPageBreak/>
              <w:t>Opt Services</w:t>
            </w:r>
          </w:p>
        </w:tc>
        <w:tc>
          <w:tcPr>
            <w:tcW w:w="7320"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Use of the Opt service</w:t>
            </w:r>
            <w:r w:rsidRPr="00FE570A">
              <w:rPr>
                <w:rFonts w:ascii="Calibri" w:hAnsi="Calibri"/>
                <w:sz w:val="22"/>
                <w:szCs w:val="22"/>
                <w:lang w:val="en-US"/>
              </w:rPr>
              <w:t xml:space="preserve"> to communicate temporary availability schedules </w:t>
            </w:r>
            <w:r w:rsidRPr="00FE570A">
              <w:rPr>
                <w:rFonts w:ascii="Calibri" w:hAnsi="Calibri"/>
                <w:b/>
                <w:sz w:val="22"/>
                <w:szCs w:val="22"/>
                <w:lang w:val="en-US"/>
              </w:rPr>
              <w:t>typically would not be used</w:t>
            </w:r>
            <w:r w:rsidRPr="00FE570A">
              <w:rPr>
                <w:rFonts w:ascii="Calibri" w:hAnsi="Calibri"/>
                <w:sz w:val="22"/>
                <w:szCs w:val="22"/>
                <w:lang w:val="en-US"/>
              </w:rPr>
              <w:t xml:space="preserve"> as part of a CPP program. However, some deployments could use this service to preserve available event days for customers who indicate lack of availability.</w:t>
            </w:r>
          </w:p>
          <w:p w:rsidR="00BE756C" w:rsidRPr="00FE570A" w:rsidRDefault="00BE756C" w:rsidP="00BE756C">
            <w:pPr>
              <w:jc w:val="left"/>
              <w:rPr>
                <w:rFonts w:ascii="Calibri" w:hAnsi="Calibri"/>
                <w:sz w:val="22"/>
                <w:szCs w:val="22"/>
                <w:lang w:val="en-US"/>
              </w:rPr>
            </w:pPr>
          </w:p>
          <w:p w:rsidR="00BE756C" w:rsidRPr="00FE570A" w:rsidRDefault="00BE756C" w:rsidP="00BE756C">
            <w:pPr>
              <w:jc w:val="left"/>
              <w:rPr>
                <w:rFonts w:ascii="Calibri" w:hAnsi="Calibri"/>
                <w:sz w:val="22"/>
                <w:szCs w:val="22"/>
                <w:lang w:val="en-US"/>
              </w:rPr>
            </w:pPr>
          </w:p>
        </w:tc>
      </w:tr>
      <w:tr w:rsidR="00BE756C" w:rsidRPr="00FE570A" w:rsidTr="00BE756C">
        <w:tc>
          <w:tcPr>
            <w:tcW w:w="1967" w:type="dxa"/>
          </w:tcPr>
          <w:p w:rsidR="00BE756C" w:rsidRPr="00FE570A" w:rsidRDefault="00BE756C" w:rsidP="00BE756C">
            <w:pPr>
              <w:jc w:val="left"/>
              <w:rPr>
                <w:rFonts w:ascii="Calibri" w:hAnsi="Calibri"/>
                <w:sz w:val="22"/>
                <w:szCs w:val="22"/>
                <w:lang w:val="en-US"/>
              </w:rPr>
            </w:pPr>
            <w:r w:rsidRPr="00FE570A">
              <w:rPr>
                <w:rFonts w:ascii="Calibri" w:hAnsi="Calibri"/>
                <w:sz w:val="22"/>
                <w:szCs w:val="22"/>
                <w:lang w:val="en-US"/>
              </w:rPr>
              <w:t>Registration Services</w:t>
            </w:r>
          </w:p>
        </w:tc>
        <w:tc>
          <w:tcPr>
            <w:tcW w:w="7320" w:type="dxa"/>
          </w:tcPr>
          <w:p w:rsidR="00BE756C" w:rsidRPr="00FE570A" w:rsidRDefault="00BE756C" w:rsidP="00BE756C">
            <w:pPr>
              <w:jc w:val="left"/>
              <w:rPr>
                <w:rFonts w:ascii="Calibri" w:hAnsi="Calibri"/>
                <w:sz w:val="22"/>
                <w:szCs w:val="22"/>
                <w:lang w:val="en-US"/>
              </w:rPr>
            </w:pPr>
            <w:r w:rsidRPr="00FE570A">
              <w:rPr>
                <w:rFonts w:ascii="Calibri" w:hAnsi="Calibri"/>
                <w:b/>
                <w:sz w:val="22"/>
                <w:szCs w:val="22"/>
                <w:lang w:val="en-US"/>
              </w:rPr>
              <w:t>Polling intervals</w:t>
            </w:r>
            <w:r w:rsidRPr="00FE570A">
              <w:rPr>
                <w:rFonts w:ascii="Calibri" w:hAnsi="Calibri"/>
                <w:sz w:val="22"/>
                <w:szCs w:val="22"/>
                <w:lang w:val="en-US"/>
              </w:rPr>
              <w:t xml:space="preserve"> requested by the VTN for typical day-ahead CPP programs </w:t>
            </w:r>
            <w:r w:rsidRPr="00FE570A">
              <w:rPr>
                <w:rFonts w:ascii="Calibri" w:hAnsi="Calibri"/>
                <w:b/>
                <w:sz w:val="22"/>
                <w:szCs w:val="22"/>
                <w:lang w:val="en-US"/>
              </w:rPr>
              <w:t>are not required to be more frequent that once an hour</w:t>
            </w:r>
            <w:r w:rsidRPr="00FE570A">
              <w:rPr>
                <w:rFonts w:ascii="Calibri" w:hAnsi="Calibri"/>
                <w:sz w:val="22"/>
                <w:szCs w:val="22"/>
                <w:lang w:val="en-US"/>
              </w:rPr>
              <w:t>. However, the use of polling for heartbeat detection may require more frequent polling.</w:t>
            </w:r>
          </w:p>
          <w:p w:rsidR="00BE756C" w:rsidRPr="00FE570A" w:rsidRDefault="00BE756C" w:rsidP="00BE756C">
            <w:pPr>
              <w:jc w:val="left"/>
              <w:rPr>
                <w:rFonts w:ascii="Calibri" w:hAnsi="Calibri"/>
                <w:sz w:val="22"/>
                <w:szCs w:val="22"/>
                <w:lang w:val="en-US"/>
              </w:rPr>
            </w:pPr>
          </w:p>
        </w:tc>
      </w:tr>
    </w:tbl>
    <w:p w:rsidR="00BE756C" w:rsidRPr="00FE570A" w:rsidRDefault="00BE756C" w:rsidP="00BE756C">
      <w:pPr>
        <w:rPr>
          <w:lang w:val="en-US"/>
        </w:rPr>
      </w:pPr>
    </w:p>
    <w:p w:rsidR="00BE756C" w:rsidRPr="00FE570A" w:rsidRDefault="00BE756C" w:rsidP="00BE756C">
      <w:pPr>
        <w:pStyle w:val="PARAGRAPH"/>
        <w:jc w:val="left"/>
        <w:rPr>
          <w:rFonts w:ascii="Calibri" w:hAnsi="Calibri"/>
          <w:sz w:val="22"/>
          <w:szCs w:val="22"/>
          <w:lang w:val="en-US"/>
        </w:rPr>
      </w:pPr>
    </w:p>
    <w:p w:rsidR="00BE756C" w:rsidRPr="00FE570A" w:rsidRDefault="00BE756C" w:rsidP="00BE756C">
      <w:pPr>
        <w:pStyle w:val="PARAGRAPH"/>
        <w:jc w:val="left"/>
        <w:rPr>
          <w:rFonts w:ascii="Calibri" w:hAnsi="Calibri"/>
          <w:sz w:val="22"/>
          <w:szCs w:val="22"/>
          <w:lang w:val="en-US"/>
        </w:rPr>
      </w:pPr>
    </w:p>
    <w:p w:rsidR="00BE756C" w:rsidRPr="00FE570A" w:rsidRDefault="00BE756C" w:rsidP="00BE756C">
      <w:pPr>
        <w:pStyle w:val="PARAGRAPH"/>
        <w:jc w:val="left"/>
        <w:rPr>
          <w:rFonts w:ascii="Calibri" w:hAnsi="Calibri"/>
          <w:sz w:val="22"/>
          <w:szCs w:val="22"/>
          <w:lang w:val="en-US"/>
        </w:rPr>
      </w:pPr>
    </w:p>
    <w:p w:rsidR="00EC0010" w:rsidRPr="00FE570A" w:rsidRDefault="00EC0010">
      <w:pPr>
        <w:spacing w:before="200" w:after="200" w:line="276" w:lineRule="auto"/>
        <w:jc w:val="left"/>
        <w:rPr>
          <w:b/>
          <w:bCs/>
          <w:sz w:val="22"/>
          <w:szCs w:val="22"/>
          <w:lang w:val="en-US"/>
        </w:rPr>
      </w:pPr>
      <w:r w:rsidRPr="00FE570A">
        <w:rPr>
          <w:lang w:val="en-US"/>
        </w:rPr>
        <w:br w:type="page"/>
      </w:r>
    </w:p>
    <w:p w:rsidR="00C2219D" w:rsidRPr="00FE570A" w:rsidRDefault="00023060" w:rsidP="00EC0010">
      <w:pPr>
        <w:pStyle w:val="Heading2"/>
        <w:rPr>
          <w:lang w:val="en-US"/>
        </w:rPr>
      </w:pPr>
      <w:bookmarkStart w:id="33" w:name="_Toc422075205"/>
      <w:r w:rsidRPr="00FE570A">
        <w:rPr>
          <w:lang w:val="en-US"/>
        </w:rPr>
        <w:lastRenderedPageBreak/>
        <w:t>Capacity</w:t>
      </w:r>
      <w:r w:rsidR="00EC0010" w:rsidRPr="00FE570A">
        <w:rPr>
          <w:lang w:val="en-US"/>
        </w:rPr>
        <w:t xml:space="preserve"> Bidding Program</w:t>
      </w:r>
      <w:bookmarkEnd w:id="33"/>
    </w:p>
    <w:p w:rsidR="00023060" w:rsidRPr="00FE570A" w:rsidRDefault="00023060" w:rsidP="00516900">
      <w:pPr>
        <w:pStyle w:val="Heading3"/>
        <w:rPr>
          <w:lang w:val="en-US"/>
        </w:rPr>
      </w:pPr>
      <w:bookmarkStart w:id="34" w:name="_Toc422075206"/>
      <w:r w:rsidRPr="00FE570A">
        <w:rPr>
          <w:lang w:val="en-US"/>
        </w:rPr>
        <w:t>Capacity Bidding DR Program Characteristics</w:t>
      </w:r>
      <w:bookmarkEnd w:id="34"/>
    </w:p>
    <w:tbl>
      <w:tblPr>
        <w:tblStyle w:val="TableGrid"/>
        <w:tblW w:w="0" w:type="auto"/>
        <w:tblLook w:val="04A0"/>
      </w:tblPr>
      <w:tblGrid>
        <w:gridCol w:w="1964"/>
        <w:gridCol w:w="7323"/>
      </w:tblGrid>
      <w:tr w:rsidR="00023060" w:rsidRPr="00FE570A" w:rsidTr="000176E4">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Load Profile Objective</w:t>
            </w:r>
          </w:p>
        </w:tc>
        <w:tc>
          <w:tcPr>
            <w:tcW w:w="757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-Peak demand reduction and resource adequacy</w:t>
            </w:r>
          </w:p>
        </w:tc>
      </w:tr>
      <w:tr w:rsidR="00023060" w:rsidRPr="00FE570A" w:rsidTr="000176E4">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Primary Drivers</w:t>
            </w:r>
          </w:p>
          <w:p w:rsidR="00023060" w:rsidRPr="00FE570A" w:rsidRDefault="00023060" w:rsidP="000176E4">
            <w:pPr>
              <w:jc w:val="left"/>
              <w:rPr>
                <w:rFonts w:ascii="Calibri" w:hAnsi="Calibri"/>
                <w:sz w:val="22"/>
                <w:szCs w:val="22"/>
                <w:lang w:val="en-US"/>
              </w:rPr>
            </w:pPr>
          </w:p>
        </w:tc>
        <w:tc>
          <w:tcPr>
            <w:tcW w:w="757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-Reduced capital expenditures and reduced energy costs</w:t>
            </w:r>
          </w:p>
        </w:tc>
      </w:tr>
      <w:tr w:rsidR="00023060" w:rsidRPr="00FE570A" w:rsidTr="000176E4">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Program Description</w:t>
            </w:r>
          </w:p>
        </w:tc>
        <w:tc>
          <w:tcPr>
            <w:tcW w:w="7578" w:type="dxa"/>
          </w:tcPr>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The capacity bidding program is used by ISO/utilities to obtain pre-committed load shed capacity from aggregators or self aggregated customers. This pre-committed load shed capacity is utilized by ISO/utilities when they observe or anticipate high wholesale market prices, power system emergency conditions, or as part of normal energy resource utilization by calling DR events during a specified time period.</w:t>
            </w:r>
          </w:p>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 </w:t>
            </w:r>
          </w:p>
          <w:p w:rsidR="00023060" w:rsidRPr="00FE570A" w:rsidRDefault="00023060" w:rsidP="000176E4">
            <w:pPr>
              <w:jc w:val="left"/>
              <w:rPr>
                <w:rFonts w:ascii="Calibri" w:hAnsi="Calibri"/>
                <w:color w:val="BFBFBF" w:themeColor="background1" w:themeShade="BF"/>
                <w:sz w:val="22"/>
                <w:szCs w:val="22"/>
                <w:shd w:val="clear" w:color="auto" w:fill="FFFFFF"/>
                <w:lang w:val="en-US"/>
              </w:rPr>
            </w:pPr>
            <w:r w:rsidRPr="00FE570A">
              <w:rPr>
                <w:rFonts w:ascii="Calibri" w:hAnsi="Calibri"/>
                <w:sz w:val="22"/>
                <w:szCs w:val="22"/>
                <w:shd w:val="clear" w:color="auto" w:fill="FFFFFF"/>
                <w:lang w:val="en-US"/>
              </w:rPr>
              <w:t>Note that each aggregator is typically responsible for designing their own demand response program as well as customer acquisition, and event notification in order to meet the capacity commitments made as part of this program.</w:t>
            </w:r>
          </w:p>
          <w:p w:rsidR="00023060" w:rsidRPr="00FE570A" w:rsidRDefault="00023060" w:rsidP="000176E4">
            <w:pPr>
              <w:jc w:val="left"/>
              <w:rPr>
                <w:rFonts w:ascii="Calibri" w:hAnsi="Calibri"/>
                <w:color w:val="BFBFBF" w:themeColor="background1" w:themeShade="BF"/>
                <w:sz w:val="22"/>
                <w:szCs w:val="22"/>
                <w:lang w:val="en-US"/>
              </w:rPr>
            </w:pPr>
          </w:p>
        </w:tc>
      </w:tr>
      <w:tr w:rsidR="00023060" w:rsidRPr="00FE570A" w:rsidTr="000176E4">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 xml:space="preserve">Customer Incentive </w:t>
            </w:r>
          </w:p>
        </w:tc>
        <w:tc>
          <w:tcPr>
            <w:tcW w:w="7578" w:type="dxa"/>
          </w:tcPr>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Aggregators/customers receive two types of incentives. First, they receive a capacity payment for holding a specific amount of load shed capacity available for DR events during a future time window. Second, if an event is called during the future time window an energy payment may be made for load shed over the duration of the event. </w:t>
            </w:r>
          </w:p>
          <w:p w:rsidR="00023060" w:rsidRPr="00FE570A" w:rsidRDefault="00023060" w:rsidP="000176E4">
            <w:pPr>
              <w:jc w:val="left"/>
              <w:rPr>
                <w:rFonts w:ascii="Calibri" w:hAnsi="Calibri"/>
                <w:color w:val="BFBFBF" w:themeColor="background1" w:themeShade="BF"/>
                <w:sz w:val="22"/>
                <w:szCs w:val="22"/>
                <w:shd w:val="clear" w:color="auto" w:fill="FFFFFF"/>
                <w:lang w:val="en-US"/>
              </w:rPr>
            </w:pPr>
          </w:p>
        </w:tc>
      </w:tr>
      <w:tr w:rsidR="00023060" w:rsidRPr="00FE570A" w:rsidTr="000176E4">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Rate Design</w:t>
            </w:r>
          </w:p>
          <w:p w:rsidR="00023060" w:rsidRPr="00FE570A" w:rsidRDefault="00023060" w:rsidP="000176E4">
            <w:pPr>
              <w:jc w:val="left"/>
              <w:rPr>
                <w:rFonts w:ascii="Calibri" w:hAnsi="Calibri"/>
                <w:sz w:val="22"/>
                <w:szCs w:val="22"/>
                <w:lang w:val="en-US"/>
              </w:rPr>
            </w:pPr>
          </w:p>
        </w:tc>
        <w:tc>
          <w:tcPr>
            <w:tcW w:w="7578" w:type="dxa"/>
          </w:tcPr>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Participants in the program make a "capacity nomination" bid indicating the load shed capacity they are willing to hold as available during a future time window. The bid may also include the incentive the aggregator/customer is willing to accept for load shed below a baseline value.</w:t>
            </w:r>
          </w:p>
          <w:p w:rsidR="00023060" w:rsidRPr="00FE570A" w:rsidRDefault="00023060" w:rsidP="000176E4">
            <w:pPr>
              <w:jc w:val="left"/>
              <w:rPr>
                <w:rFonts w:ascii="Calibri" w:hAnsi="Calibri"/>
                <w:sz w:val="22"/>
                <w:szCs w:val="22"/>
                <w:shd w:val="clear" w:color="auto" w:fill="FFFFFF"/>
                <w:lang w:val="en-US"/>
              </w:rPr>
            </w:pPr>
          </w:p>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In utility markets the capacity commitment is typically for the next calendar month, although much longer time frames are used in ISO markets.  As part of the capacity nomination, the customer may be able to chose between a number of characteristics including day-ahead or day-of notification and the event duration window (such as 1-4 hours, 2-6 hours, ...).</w:t>
            </w:r>
          </w:p>
          <w:p w:rsidR="00023060" w:rsidRPr="00FE570A" w:rsidRDefault="00023060" w:rsidP="000176E4">
            <w:pPr>
              <w:jc w:val="left"/>
              <w:rPr>
                <w:rFonts w:ascii="Calibri" w:hAnsi="Calibri"/>
                <w:sz w:val="22"/>
                <w:szCs w:val="22"/>
                <w:shd w:val="clear" w:color="auto" w:fill="FFFFFF"/>
                <w:lang w:val="en-US"/>
              </w:rPr>
            </w:pPr>
          </w:p>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A capacity payment is made to the customer for this pre-commitment even if there are no events called during the time window. If an event is called during the time window the customer may receive an energy payment for the load shed in relation to a baseline, however penalties may apply if less than the pre-committed load shed capacity is delivered at the time the event is called. </w:t>
            </w:r>
          </w:p>
          <w:p w:rsidR="00023060" w:rsidRPr="00FE570A" w:rsidRDefault="00023060" w:rsidP="000176E4">
            <w:pPr>
              <w:jc w:val="left"/>
              <w:rPr>
                <w:rFonts w:ascii="Calibri" w:hAnsi="Calibri"/>
                <w:color w:val="BFBFBF" w:themeColor="background1" w:themeShade="BF"/>
                <w:sz w:val="22"/>
                <w:szCs w:val="22"/>
                <w:shd w:val="clear" w:color="auto" w:fill="FFFFFF"/>
                <w:lang w:val="en-US"/>
              </w:rPr>
            </w:pPr>
          </w:p>
        </w:tc>
      </w:tr>
      <w:tr w:rsidR="00023060" w:rsidRPr="00FE570A" w:rsidTr="000176E4">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Target Customer</w:t>
            </w:r>
          </w:p>
          <w:p w:rsidR="00023060" w:rsidRPr="00FE570A" w:rsidRDefault="00023060" w:rsidP="000176E4">
            <w:pPr>
              <w:jc w:val="left"/>
              <w:rPr>
                <w:rFonts w:ascii="Calibri" w:hAnsi="Calibri"/>
                <w:sz w:val="22"/>
                <w:szCs w:val="22"/>
                <w:lang w:val="en-US"/>
              </w:rPr>
            </w:pPr>
          </w:p>
        </w:tc>
        <w:tc>
          <w:tcPr>
            <w:tcW w:w="7578" w:type="dxa"/>
          </w:tcPr>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-Aggregators and self aggregated C&amp;I customers</w:t>
            </w:r>
          </w:p>
        </w:tc>
      </w:tr>
      <w:tr w:rsidR="00023060" w:rsidRPr="00FE570A" w:rsidTr="000176E4">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Target Loads</w:t>
            </w:r>
          </w:p>
        </w:tc>
        <w:tc>
          <w:tcPr>
            <w:tcW w:w="7578" w:type="dxa"/>
          </w:tcPr>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Any</w:t>
            </w:r>
          </w:p>
          <w:p w:rsidR="00023060" w:rsidRPr="00FE570A" w:rsidRDefault="00023060" w:rsidP="000176E4">
            <w:pPr>
              <w:jc w:val="left"/>
              <w:rPr>
                <w:rFonts w:ascii="Calibri" w:hAnsi="Calibri"/>
                <w:sz w:val="22"/>
                <w:szCs w:val="22"/>
                <w:shd w:val="clear" w:color="auto" w:fill="FFFFFF"/>
                <w:lang w:val="en-US"/>
              </w:rPr>
            </w:pPr>
          </w:p>
        </w:tc>
      </w:tr>
    </w:tbl>
    <w:p w:rsidR="00023060" w:rsidRPr="00FE570A" w:rsidRDefault="00023060" w:rsidP="00023060">
      <w:pPr>
        <w:rPr>
          <w:lang w:val="en-US"/>
        </w:rPr>
      </w:pPr>
      <w:r w:rsidRPr="00FE570A">
        <w:rPr>
          <w:lang w:val="en-US"/>
        </w:rPr>
        <w:br w:type="page"/>
      </w:r>
    </w:p>
    <w:tbl>
      <w:tblPr>
        <w:tblStyle w:val="TableGrid"/>
        <w:tblW w:w="0" w:type="auto"/>
        <w:tblLook w:val="04A0"/>
      </w:tblPr>
      <w:tblGrid>
        <w:gridCol w:w="1973"/>
        <w:gridCol w:w="7314"/>
      </w:tblGrid>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lastRenderedPageBreak/>
              <w:t>Prerequisite</w:t>
            </w:r>
          </w:p>
        </w:tc>
        <w:tc>
          <w:tcPr>
            <w:tcW w:w="7578" w:type="dxa"/>
          </w:tcPr>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-Customer must have interval metering</w:t>
            </w:r>
          </w:p>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-C&amp;I customers may have to meet a demand or bid criterion </w:t>
            </w:r>
          </w:p>
          <w:p w:rsidR="00023060" w:rsidRPr="00FE570A" w:rsidRDefault="00023060" w:rsidP="000176E4">
            <w:pPr>
              <w:jc w:val="left"/>
              <w:rPr>
                <w:rFonts w:ascii="Calibri" w:hAnsi="Calibri"/>
                <w:sz w:val="22"/>
                <w:szCs w:val="22"/>
                <w:shd w:val="clear" w:color="auto" w:fill="FFFFFF"/>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Program Time Frame</w:t>
            </w:r>
          </w:p>
        </w:tc>
        <w:tc>
          <w:tcPr>
            <w:tcW w:w="7578" w:type="dxa"/>
          </w:tcPr>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-Anytime </w:t>
            </w:r>
          </w:p>
          <w:p w:rsidR="00023060" w:rsidRPr="00FE570A" w:rsidRDefault="00023060" w:rsidP="000176E4">
            <w:pPr>
              <w:jc w:val="left"/>
              <w:rPr>
                <w:rFonts w:ascii="Calibri" w:hAnsi="Calibri"/>
                <w:sz w:val="22"/>
                <w:szCs w:val="22"/>
                <w:shd w:val="clear" w:color="auto" w:fill="FFFFFF"/>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 xml:space="preserve">Event Constraints </w:t>
            </w:r>
          </w:p>
        </w:tc>
        <w:tc>
          <w:tcPr>
            <w:tcW w:w="7578" w:type="dxa"/>
          </w:tcPr>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-Typically Monday through Friday, excluding holidays,  with consecutive day events typically allowed </w:t>
            </w:r>
          </w:p>
          <w:p w:rsidR="00023060" w:rsidRPr="00FE570A" w:rsidRDefault="00023060" w:rsidP="000176E4">
            <w:pPr>
              <w:jc w:val="left"/>
              <w:rPr>
                <w:rFonts w:ascii="Calibri" w:hAnsi="Calibri"/>
                <w:sz w:val="22"/>
                <w:szCs w:val="22"/>
                <w:shd w:val="clear" w:color="auto" w:fill="FFFFFF"/>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Event Days</w:t>
            </w:r>
          </w:p>
        </w:tc>
        <w:tc>
          <w:tcPr>
            <w:tcW w:w="7578" w:type="dxa"/>
          </w:tcPr>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-Typically a maximum of 30 hours per month </w:t>
            </w:r>
          </w:p>
          <w:p w:rsidR="00023060" w:rsidRPr="00FE570A" w:rsidRDefault="00023060" w:rsidP="000176E4">
            <w:pPr>
              <w:jc w:val="left"/>
              <w:rPr>
                <w:rFonts w:ascii="Calibri" w:hAnsi="Calibri"/>
                <w:color w:val="BFBFBF" w:themeColor="background1" w:themeShade="BF"/>
                <w:sz w:val="22"/>
                <w:szCs w:val="22"/>
                <w:shd w:val="clear" w:color="auto" w:fill="FFFFFF"/>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Event Duration</w:t>
            </w:r>
          </w:p>
        </w:tc>
        <w:tc>
          <w:tcPr>
            <w:tcW w:w="7578" w:type="dxa"/>
          </w:tcPr>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-Typically during a fixed time window for all events during the highest energy consumption times of the day</w:t>
            </w:r>
            <w:r w:rsidR="009B1745">
              <w:rPr>
                <w:rFonts w:ascii="Calibri" w:hAnsi="Calibri"/>
                <w:sz w:val="22"/>
                <w:szCs w:val="22"/>
                <w:shd w:val="clear" w:color="auto" w:fill="FFFFFF"/>
                <w:lang w:val="en-US"/>
              </w:rPr>
              <w:t>.</w:t>
            </w:r>
            <w:r w:rsidRPr="00FE570A">
              <w:rPr>
                <w:rFonts w:ascii="Calibri" w:hAnsi="Calibri"/>
                <w:sz w:val="22"/>
                <w:szCs w:val="22"/>
                <w:shd w:val="clear" w:color="auto" w:fill="FFFFFF"/>
                <w:lang w:val="en-US"/>
              </w:rPr>
              <w:t xml:space="preserve">). Event duration varies by customer capacity commitment </w:t>
            </w:r>
            <w:r w:rsidR="009B1745">
              <w:rPr>
                <w:rFonts w:ascii="Calibri" w:hAnsi="Calibri"/>
                <w:sz w:val="22"/>
                <w:szCs w:val="22"/>
                <w:shd w:val="clear" w:color="auto" w:fill="FFFFFF"/>
                <w:lang w:val="en-US"/>
              </w:rPr>
              <w:t xml:space="preserve">with </w:t>
            </w:r>
            <w:r w:rsidRPr="00FE570A">
              <w:rPr>
                <w:rFonts w:ascii="Calibri" w:hAnsi="Calibri"/>
                <w:sz w:val="22"/>
                <w:szCs w:val="22"/>
                <w:shd w:val="clear" w:color="auto" w:fill="FFFFFF"/>
                <w:lang w:val="en-US"/>
              </w:rPr>
              <w:t xml:space="preserve">preferences ranging from 1 to 8 hours  or </w:t>
            </w:r>
            <w:r w:rsidR="009B1745">
              <w:rPr>
                <w:rFonts w:ascii="Calibri" w:hAnsi="Calibri"/>
                <w:sz w:val="22"/>
                <w:szCs w:val="22"/>
                <w:shd w:val="clear" w:color="auto" w:fill="FFFFFF"/>
                <w:lang w:val="en-US"/>
              </w:rPr>
              <w:t xml:space="preserve">as specified by </w:t>
            </w:r>
            <w:r w:rsidRPr="00FE570A">
              <w:rPr>
                <w:rFonts w:ascii="Calibri" w:hAnsi="Calibri"/>
                <w:sz w:val="22"/>
                <w:szCs w:val="22"/>
                <w:shd w:val="clear" w:color="auto" w:fill="FFFFFF"/>
                <w:lang w:val="en-US"/>
              </w:rPr>
              <w:t>the design of the program</w:t>
            </w:r>
          </w:p>
          <w:p w:rsidR="00023060" w:rsidRPr="00FE570A" w:rsidRDefault="00023060" w:rsidP="000176E4">
            <w:pPr>
              <w:jc w:val="left"/>
              <w:rPr>
                <w:rFonts w:ascii="Calibri" w:hAnsi="Calibri"/>
                <w:color w:val="BFBFBF" w:themeColor="background1" w:themeShade="BF"/>
                <w:sz w:val="22"/>
                <w:szCs w:val="22"/>
                <w:shd w:val="clear" w:color="auto" w:fill="FFFFFF"/>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Notification</w:t>
            </w:r>
          </w:p>
        </w:tc>
        <w:tc>
          <w:tcPr>
            <w:tcW w:w="7578" w:type="dxa"/>
          </w:tcPr>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-Day-ahead or day-of depending on customer capacity commitment preferences or the design of the program</w:t>
            </w:r>
          </w:p>
          <w:p w:rsidR="00023060" w:rsidRPr="00FE570A" w:rsidRDefault="00023060" w:rsidP="000176E4">
            <w:pPr>
              <w:jc w:val="left"/>
              <w:rPr>
                <w:rFonts w:ascii="Calibri" w:hAnsi="Calibri"/>
                <w:color w:val="BFBFBF" w:themeColor="background1" w:themeShade="BF"/>
                <w:sz w:val="22"/>
                <w:szCs w:val="22"/>
                <w:shd w:val="clear" w:color="auto" w:fill="FFFFFF"/>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 xml:space="preserve">Opt </w:t>
            </w:r>
            <w:r w:rsidR="003D634E" w:rsidRPr="00FE570A">
              <w:rPr>
                <w:rFonts w:ascii="Calibri" w:hAnsi="Calibri"/>
                <w:sz w:val="22"/>
                <w:szCs w:val="22"/>
                <w:lang w:val="en-US"/>
              </w:rPr>
              <w:t>Behavior</w:t>
            </w:r>
          </w:p>
        </w:tc>
        <w:tc>
          <w:tcPr>
            <w:tcW w:w="7578" w:type="dxa"/>
          </w:tcPr>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-Typically customers would opt-in to events given that as they have pre-committed load shed </w:t>
            </w:r>
            <w:r w:rsidR="003D634E" w:rsidRPr="00FE570A">
              <w:rPr>
                <w:rFonts w:ascii="Calibri" w:hAnsi="Calibri"/>
                <w:sz w:val="22"/>
                <w:szCs w:val="22"/>
                <w:shd w:val="clear" w:color="auto" w:fill="FFFFFF"/>
                <w:lang w:val="en-US"/>
              </w:rPr>
              <w:t>capacity</w:t>
            </w:r>
            <w:r w:rsidRPr="00FE570A">
              <w:rPr>
                <w:rFonts w:ascii="Calibri" w:hAnsi="Calibri"/>
                <w:sz w:val="22"/>
                <w:szCs w:val="22"/>
                <w:shd w:val="clear" w:color="auto" w:fill="FFFFFF"/>
                <w:lang w:val="en-US"/>
              </w:rPr>
              <w:t>.</w:t>
            </w:r>
          </w:p>
          <w:p w:rsidR="00023060" w:rsidRPr="00FE570A" w:rsidRDefault="00023060" w:rsidP="000176E4">
            <w:pPr>
              <w:jc w:val="left"/>
              <w:rPr>
                <w:rFonts w:ascii="Calibri" w:hAnsi="Calibri"/>
                <w:sz w:val="22"/>
                <w:szCs w:val="22"/>
                <w:shd w:val="clear" w:color="auto" w:fill="FFFFFF"/>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 xml:space="preserve">Certification </w:t>
            </w:r>
          </w:p>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Events</w:t>
            </w:r>
          </w:p>
        </w:tc>
        <w:tc>
          <w:tcPr>
            <w:tcW w:w="7578" w:type="dxa"/>
          </w:tcPr>
          <w:p w:rsidR="00023060" w:rsidRPr="00FE570A" w:rsidRDefault="00023060" w:rsidP="000176E4">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-Typically two per year  (Test)</w:t>
            </w:r>
          </w:p>
          <w:p w:rsidR="00023060" w:rsidRPr="00FE570A" w:rsidRDefault="00023060" w:rsidP="000176E4">
            <w:pPr>
              <w:jc w:val="left"/>
              <w:rPr>
                <w:rFonts w:ascii="Calibri" w:hAnsi="Calibri"/>
                <w:sz w:val="22"/>
                <w:szCs w:val="22"/>
                <w:shd w:val="clear" w:color="auto" w:fill="FFFFFF"/>
                <w:lang w:val="en-US"/>
              </w:rPr>
            </w:pPr>
          </w:p>
        </w:tc>
      </w:tr>
    </w:tbl>
    <w:p w:rsidR="00023060" w:rsidRPr="00FE570A" w:rsidRDefault="00023060" w:rsidP="00023060">
      <w:pPr>
        <w:rPr>
          <w:b/>
          <w:sz w:val="24"/>
          <w:szCs w:val="24"/>
          <w:lang w:val="en-US"/>
        </w:rPr>
      </w:pPr>
    </w:p>
    <w:p w:rsidR="00023060" w:rsidRPr="00FE570A" w:rsidRDefault="00023060" w:rsidP="00516900">
      <w:pPr>
        <w:pStyle w:val="Heading3"/>
        <w:rPr>
          <w:lang w:val="en-US"/>
        </w:rPr>
      </w:pPr>
      <w:bookmarkStart w:id="35" w:name="_Toc422075207"/>
      <w:r w:rsidRPr="00FE570A">
        <w:rPr>
          <w:lang w:val="en-US"/>
        </w:rPr>
        <w:t>OpenADR Characteristics for Capacity Bidding Programs</w:t>
      </w:r>
      <w:bookmarkEnd w:id="35"/>
    </w:p>
    <w:tbl>
      <w:tblPr>
        <w:tblStyle w:val="TableGrid"/>
        <w:tblW w:w="0" w:type="auto"/>
        <w:tblLook w:val="04A0"/>
      </w:tblPr>
      <w:tblGrid>
        <w:gridCol w:w="1967"/>
        <w:gridCol w:w="7320"/>
      </w:tblGrid>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Event Signals</w:t>
            </w:r>
          </w:p>
        </w:tc>
        <w:tc>
          <w:tcPr>
            <w:tcW w:w="757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 xml:space="preserve">A SIMPLE signal with levels 1 to 3 mapped to the amount of load shed. </w:t>
            </w:r>
            <w:r w:rsidRPr="00FE570A">
              <w:rPr>
                <w:rFonts w:ascii="Calibri" w:hAnsi="Calibri"/>
                <w:sz w:val="22"/>
                <w:szCs w:val="22"/>
                <w:lang w:val="en-US"/>
              </w:rPr>
              <w:t xml:space="preserve">If the program only supports a single level of load shed, that should be mapped to level 1. For programs with </w:t>
            </w:r>
            <w:r w:rsidR="009B1745" w:rsidRPr="00FE570A">
              <w:rPr>
                <w:rFonts w:ascii="Calibri" w:hAnsi="Calibri"/>
                <w:sz w:val="22"/>
                <w:szCs w:val="22"/>
                <w:lang w:val="en-US"/>
              </w:rPr>
              <w:t>multiple</w:t>
            </w:r>
            <w:r w:rsidRPr="00FE570A">
              <w:rPr>
                <w:rFonts w:ascii="Calibri" w:hAnsi="Calibri"/>
                <w:sz w:val="22"/>
                <w:szCs w:val="22"/>
                <w:lang w:val="en-US"/>
              </w:rPr>
              <w:t xml:space="preserve"> levels of load shed, the smallest change from normal operation should be mapped to the level 1, with the load shed values mapped to levels 2 and 3 in increasing degree of load shed.</w:t>
            </w:r>
          </w:p>
          <w:p w:rsidR="00023060" w:rsidRPr="00FE570A" w:rsidRDefault="00023060" w:rsidP="000176E4">
            <w:pPr>
              <w:jc w:val="left"/>
              <w:rPr>
                <w:rFonts w:ascii="Calibri" w:hAnsi="Calibri"/>
                <w:sz w:val="22"/>
                <w:szCs w:val="22"/>
                <w:lang w:val="en-US"/>
              </w:rPr>
            </w:pPr>
          </w:p>
          <w:p w:rsidR="00023060" w:rsidRDefault="00023060" w:rsidP="00C86245">
            <w:pPr>
              <w:jc w:val="left"/>
              <w:rPr>
                <w:ins w:id="36" w:author="Jim" w:date="2015-09-14T19:28:00Z"/>
                <w:rFonts w:ascii="Calibri" w:hAnsi="Calibri"/>
                <w:sz w:val="22"/>
                <w:szCs w:val="22"/>
                <w:lang w:val="en-US"/>
              </w:rPr>
            </w:pPr>
            <w:r w:rsidRPr="00FE570A">
              <w:rPr>
                <w:rFonts w:ascii="Calibri" w:hAnsi="Calibri"/>
                <w:sz w:val="22"/>
                <w:szCs w:val="22"/>
                <w:lang w:val="en-US"/>
              </w:rPr>
              <w:t xml:space="preserve">-If the deployment supports B profile VENs, </w:t>
            </w:r>
            <w:r w:rsidRPr="00FE570A">
              <w:rPr>
                <w:rFonts w:ascii="Calibri" w:hAnsi="Calibri"/>
                <w:b/>
                <w:sz w:val="22"/>
                <w:szCs w:val="22"/>
                <w:lang w:val="en-US"/>
              </w:rPr>
              <w:t>in addition to the SIMPLE signal, a BID_LOAD  and/or BID_PRICE signal may be included</w:t>
            </w:r>
            <w:r w:rsidRPr="00FE570A">
              <w:rPr>
                <w:rFonts w:ascii="Calibri" w:hAnsi="Calibri"/>
                <w:sz w:val="22"/>
                <w:szCs w:val="22"/>
                <w:lang w:val="en-US"/>
              </w:rPr>
              <w:t xml:space="preserve"> in the payload with signal types of setpoint and price, and units of powerReal and currencyPerKW  respectively. The BID_LOAD would reflect the requested load shed up to capacity amount bid by the aggregator/customer, and the BID_PRICE would reflect the incentive bid by the aggregator/customer. </w:t>
            </w:r>
          </w:p>
          <w:p w:rsidR="00D14617" w:rsidRDefault="00D14617" w:rsidP="00C86245">
            <w:pPr>
              <w:jc w:val="left"/>
              <w:rPr>
                <w:ins w:id="37" w:author="Jim" w:date="2015-09-14T19:28:00Z"/>
                <w:rFonts w:ascii="Calibri" w:hAnsi="Calibri"/>
                <w:sz w:val="22"/>
                <w:szCs w:val="22"/>
                <w:lang w:val="en-US"/>
              </w:rPr>
            </w:pPr>
          </w:p>
          <w:p w:rsidR="00D14617" w:rsidRPr="00FE570A" w:rsidRDefault="00D14617" w:rsidP="00D14617">
            <w:pPr>
              <w:jc w:val="left"/>
              <w:rPr>
                <w:ins w:id="38" w:author="Jim" w:date="2015-09-14T19:28:00Z"/>
                <w:rFonts w:ascii="Calibri" w:hAnsi="Calibri"/>
                <w:sz w:val="22"/>
                <w:szCs w:val="22"/>
                <w:lang w:val="en-US"/>
              </w:rPr>
            </w:pPr>
            <w:ins w:id="39" w:author="Jim" w:date="2015-09-14T19:28:00Z">
              <w:r>
                <w:rPr>
                  <w:rFonts w:ascii="Calibri" w:hAnsi="Calibri"/>
                  <w:sz w:val="22"/>
                  <w:szCs w:val="22"/>
                  <w:lang w:val="en-US"/>
                </w:rPr>
                <w:t>See Annex A for examples.</w:t>
              </w:r>
            </w:ins>
          </w:p>
          <w:p w:rsidR="00D14617" w:rsidDel="00D14617" w:rsidRDefault="00D14617" w:rsidP="00C86245">
            <w:pPr>
              <w:jc w:val="left"/>
              <w:rPr>
                <w:del w:id="40" w:author="Jim" w:date="2015-09-14T19:28:00Z"/>
                <w:rFonts w:ascii="Calibri" w:hAnsi="Calibri"/>
                <w:sz w:val="22"/>
                <w:szCs w:val="22"/>
                <w:lang w:val="en-US"/>
              </w:rPr>
            </w:pPr>
          </w:p>
          <w:p w:rsidR="00C86245" w:rsidRPr="00FE570A" w:rsidRDefault="00C86245" w:rsidP="00C86245">
            <w:pPr>
              <w:jc w:val="left"/>
              <w:rPr>
                <w:rFonts w:ascii="Calibri" w:hAnsi="Calibri"/>
                <w:sz w:val="22"/>
                <w:szCs w:val="22"/>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Opt Responses</w:t>
            </w:r>
          </w:p>
        </w:tc>
        <w:tc>
          <w:tcPr>
            <w:tcW w:w="757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 xml:space="preserve">-VTNs sending events </w:t>
            </w:r>
            <w:r w:rsidRPr="00FE570A">
              <w:rPr>
                <w:rFonts w:ascii="Calibri" w:hAnsi="Calibri"/>
                <w:b/>
                <w:sz w:val="22"/>
                <w:szCs w:val="22"/>
                <w:lang w:val="en-US"/>
              </w:rPr>
              <w:t>should set the oadrResponseRequired element to "always"</w:t>
            </w:r>
            <w:r w:rsidRPr="00FE570A">
              <w:rPr>
                <w:rFonts w:ascii="Calibri" w:hAnsi="Calibri"/>
                <w:sz w:val="22"/>
                <w:szCs w:val="22"/>
                <w:lang w:val="en-US"/>
              </w:rPr>
              <w:t>, requiring the VEN to respond with an optIn or optOut</w:t>
            </w:r>
          </w:p>
          <w:p w:rsidR="00023060" w:rsidRPr="00FE570A" w:rsidRDefault="00023060" w:rsidP="000176E4">
            <w:pPr>
              <w:jc w:val="left"/>
              <w:rPr>
                <w:rFonts w:ascii="Calibri" w:hAnsi="Calibri"/>
                <w:sz w:val="22"/>
                <w:szCs w:val="22"/>
                <w:lang w:val="en-US"/>
              </w:rPr>
            </w:pPr>
          </w:p>
          <w:p w:rsidR="00023060" w:rsidRPr="00FE570A" w:rsidRDefault="00023060" w:rsidP="000176E4">
            <w:pPr>
              <w:jc w:val="left"/>
              <w:rPr>
                <w:rFonts w:ascii="Calibri" w:hAnsi="Calibri"/>
                <w:b/>
                <w:sz w:val="22"/>
                <w:szCs w:val="22"/>
                <w:lang w:val="en-US"/>
              </w:rPr>
            </w:pPr>
            <w:r w:rsidRPr="00FE570A">
              <w:rPr>
                <w:rFonts w:ascii="Calibri" w:hAnsi="Calibri"/>
                <w:sz w:val="22"/>
                <w:szCs w:val="22"/>
                <w:lang w:val="en-US"/>
              </w:rPr>
              <w:t xml:space="preserve">-As aggregators/customers have pre-committed capacity </w:t>
            </w:r>
            <w:r w:rsidRPr="00FE570A">
              <w:rPr>
                <w:rFonts w:ascii="Calibri" w:hAnsi="Calibri"/>
                <w:b/>
                <w:sz w:val="22"/>
                <w:szCs w:val="22"/>
                <w:lang w:val="en-US"/>
              </w:rPr>
              <w:t>VENs should respond with optIn.</w:t>
            </w:r>
            <w:r w:rsidRPr="00FE570A">
              <w:rPr>
                <w:rFonts w:ascii="Calibri" w:hAnsi="Calibri"/>
                <w:sz w:val="22"/>
                <w:szCs w:val="22"/>
                <w:lang w:val="en-US"/>
              </w:rPr>
              <w:t xml:space="preserve"> An opt out may be sent in response to the event, but this is an informal availability indication, not a formal opt out of the event.</w:t>
            </w:r>
          </w:p>
          <w:p w:rsidR="00023060" w:rsidRPr="00FE570A" w:rsidRDefault="00023060" w:rsidP="000176E4">
            <w:pPr>
              <w:jc w:val="left"/>
              <w:rPr>
                <w:rFonts w:ascii="Calibri" w:hAnsi="Calibri"/>
                <w:b/>
                <w:sz w:val="22"/>
                <w:szCs w:val="22"/>
                <w:lang w:val="en-US"/>
              </w:rPr>
            </w:pPr>
          </w:p>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lastRenderedPageBreak/>
              <w:t xml:space="preserve">-The </w:t>
            </w:r>
            <w:r w:rsidRPr="00FE570A">
              <w:rPr>
                <w:rFonts w:ascii="Calibri" w:hAnsi="Calibri"/>
                <w:b/>
                <w:sz w:val="22"/>
                <w:szCs w:val="22"/>
                <w:lang w:val="en-US"/>
              </w:rPr>
              <w:t>oadrCreateOpt payload would typically not be used</w:t>
            </w:r>
            <w:r w:rsidRPr="00FE570A">
              <w:rPr>
                <w:rFonts w:ascii="Calibri" w:hAnsi="Calibri"/>
                <w:sz w:val="22"/>
                <w:szCs w:val="22"/>
                <w:lang w:val="en-US"/>
              </w:rPr>
              <w:t xml:space="preserve"> to qualify resources participating in events as typically the load is a single aggregated entity.</w:t>
            </w: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lastRenderedPageBreak/>
              <w:t>Event Descriptor</w:t>
            </w:r>
          </w:p>
        </w:tc>
        <w:tc>
          <w:tcPr>
            <w:tcW w:w="757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 xml:space="preserve">-The event </w:t>
            </w:r>
            <w:r w:rsidRPr="00FE570A">
              <w:rPr>
                <w:rFonts w:ascii="Calibri" w:hAnsi="Calibri"/>
                <w:b/>
                <w:sz w:val="22"/>
                <w:szCs w:val="22"/>
                <w:lang w:val="en-US"/>
              </w:rPr>
              <w:t xml:space="preserve">priority should be set to 1 </w:t>
            </w:r>
            <w:r w:rsidRPr="00FE570A">
              <w:rPr>
                <w:rFonts w:ascii="Calibri" w:hAnsi="Calibri"/>
                <w:sz w:val="22"/>
                <w:szCs w:val="22"/>
                <w:lang w:val="en-US"/>
              </w:rPr>
              <w:t>unless the program rules or VTN configuration specify otherwise</w:t>
            </w:r>
          </w:p>
          <w:p w:rsidR="00023060" w:rsidRPr="00FE570A" w:rsidRDefault="00023060" w:rsidP="000176E4">
            <w:pPr>
              <w:jc w:val="left"/>
              <w:rPr>
                <w:rFonts w:ascii="Calibri" w:hAnsi="Calibri"/>
                <w:sz w:val="22"/>
                <w:szCs w:val="22"/>
                <w:lang w:val="en-US"/>
              </w:rPr>
            </w:pPr>
          </w:p>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Test events may be used</w:t>
            </w:r>
            <w:r w:rsidRPr="00FE570A">
              <w:rPr>
                <w:rFonts w:ascii="Calibri" w:hAnsi="Calibri"/>
                <w:sz w:val="22"/>
                <w:szCs w:val="22"/>
                <w:lang w:val="en-US"/>
              </w:rPr>
              <w:t xml:space="preserve"> with Capacity Bidding programs. If they are allowed, the testEvent element should be set to "true" to indicate the test event. If additional parameterized information is required in this element it can follow "true" separated by a space with this additional information.</w:t>
            </w:r>
          </w:p>
          <w:p w:rsidR="00023060" w:rsidRPr="00FE570A" w:rsidRDefault="00023060" w:rsidP="000176E4">
            <w:pPr>
              <w:jc w:val="left"/>
              <w:rPr>
                <w:rFonts w:ascii="Calibri" w:hAnsi="Calibri"/>
                <w:color w:val="BFBFBF" w:themeColor="background1" w:themeShade="BF"/>
                <w:sz w:val="22"/>
                <w:szCs w:val="22"/>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Event Active Period</w:t>
            </w:r>
          </w:p>
        </w:tc>
        <w:tc>
          <w:tcPr>
            <w:tcW w:w="757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 xml:space="preserve">- </w:t>
            </w:r>
            <w:r w:rsidRPr="00FE570A">
              <w:rPr>
                <w:rFonts w:ascii="Calibri" w:hAnsi="Calibri"/>
                <w:b/>
                <w:sz w:val="22"/>
                <w:szCs w:val="22"/>
                <w:lang w:val="en-US"/>
              </w:rPr>
              <w:t>eiRampUp,  eiRecovery, tolerance elements are typically not used</w:t>
            </w:r>
            <w:r w:rsidRPr="00FE570A">
              <w:rPr>
                <w:rFonts w:ascii="Calibri" w:hAnsi="Calibri"/>
                <w:sz w:val="22"/>
                <w:szCs w:val="22"/>
                <w:lang w:val="en-US"/>
              </w:rPr>
              <w:t xml:space="preserve"> </w:t>
            </w:r>
          </w:p>
          <w:p w:rsidR="00023060" w:rsidRPr="00FE570A" w:rsidRDefault="00023060" w:rsidP="000176E4">
            <w:pPr>
              <w:jc w:val="left"/>
              <w:rPr>
                <w:rFonts w:ascii="Calibri" w:hAnsi="Calibri"/>
                <w:color w:val="BFBFBF" w:themeColor="background1" w:themeShade="BF"/>
                <w:sz w:val="22"/>
                <w:szCs w:val="22"/>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Baselines</w:t>
            </w:r>
          </w:p>
          <w:p w:rsidR="00023060" w:rsidRPr="00FE570A" w:rsidRDefault="00023060" w:rsidP="000176E4">
            <w:pPr>
              <w:jc w:val="left"/>
              <w:rPr>
                <w:rFonts w:ascii="Calibri" w:hAnsi="Calibri"/>
                <w:sz w:val="22"/>
                <w:szCs w:val="22"/>
                <w:lang w:val="en-US"/>
              </w:rPr>
            </w:pPr>
          </w:p>
        </w:tc>
        <w:tc>
          <w:tcPr>
            <w:tcW w:w="757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 xml:space="preserve">Baselines are typically not included in the event payload </w:t>
            </w:r>
            <w:r w:rsidRPr="00FE570A">
              <w:rPr>
                <w:rFonts w:ascii="Calibri" w:hAnsi="Calibri"/>
                <w:sz w:val="22"/>
                <w:szCs w:val="22"/>
                <w:lang w:val="en-US"/>
              </w:rPr>
              <w:t xml:space="preserve">as this data </w:t>
            </w:r>
            <w:r w:rsidR="00FE570A" w:rsidRPr="00FE570A">
              <w:rPr>
                <w:rFonts w:ascii="Calibri" w:hAnsi="Calibri"/>
                <w:sz w:val="22"/>
                <w:szCs w:val="22"/>
                <w:lang w:val="en-US"/>
              </w:rPr>
              <w:t xml:space="preserve">typically </w:t>
            </w:r>
            <w:r w:rsidRPr="00FE570A">
              <w:rPr>
                <w:rFonts w:ascii="Calibri" w:hAnsi="Calibri"/>
                <w:sz w:val="22"/>
                <w:szCs w:val="22"/>
                <w:lang w:val="en-US"/>
              </w:rPr>
              <w:t xml:space="preserve"> not  available at the time the event is initiated. However, both utilities and aggregators/customers would view the inclusion of baseline information in events as useful.</w:t>
            </w:r>
          </w:p>
          <w:p w:rsidR="00023060" w:rsidRPr="00FE570A" w:rsidRDefault="00023060" w:rsidP="000176E4">
            <w:pPr>
              <w:jc w:val="left"/>
              <w:rPr>
                <w:rFonts w:ascii="Calibri" w:hAnsi="Calibri"/>
                <w:sz w:val="22"/>
                <w:szCs w:val="22"/>
                <w:highlight w:val="yellow"/>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Event Targeting</w:t>
            </w:r>
          </w:p>
          <w:p w:rsidR="00023060" w:rsidRPr="00FE570A" w:rsidRDefault="00023060" w:rsidP="000176E4">
            <w:pPr>
              <w:jc w:val="left"/>
              <w:rPr>
                <w:rFonts w:ascii="Calibri" w:hAnsi="Calibri"/>
                <w:sz w:val="22"/>
                <w:szCs w:val="22"/>
                <w:lang w:val="en-US"/>
              </w:rPr>
            </w:pPr>
          </w:p>
        </w:tc>
        <w:tc>
          <w:tcPr>
            <w:tcW w:w="757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 xml:space="preserve">-Capacity Bidding programs typically don't differentiate between resources for a given customer. </w:t>
            </w:r>
            <w:r w:rsidRPr="00FE570A">
              <w:rPr>
                <w:rFonts w:ascii="Calibri" w:hAnsi="Calibri"/>
                <w:b/>
                <w:sz w:val="22"/>
                <w:szCs w:val="22"/>
                <w:lang w:val="en-US"/>
              </w:rPr>
              <w:t>Targeting typically specifies the venID</w:t>
            </w:r>
            <w:r w:rsidRPr="00FE570A">
              <w:rPr>
                <w:rFonts w:ascii="Calibri" w:hAnsi="Calibri"/>
                <w:sz w:val="22"/>
                <w:szCs w:val="22"/>
                <w:lang w:val="en-US"/>
              </w:rPr>
              <w:t xml:space="preserve">, indicating that all the resources associated with the VEN should participate, </w:t>
            </w:r>
            <w:r w:rsidRPr="00FE570A">
              <w:rPr>
                <w:rFonts w:ascii="Calibri" w:hAnsi="Calibri"/>
                <w:b/>
                <w:sz w:val="22"/>
                <w:szCs w:val="22"/>
                <w:lang w:val="en-US"/>
              </w:rPr>
              <w:t>or includes a resourceID representative of the aggregated load</w:t>
            </w:r>
            <w:r w:rsidRPr="00FE570A">
              <w:rPr>
                <w:rFonts w:ascii="Calibri" w:hAnsi="Calibri"/>
                <w:sz w:val="22"/>
                <w:szCs w:val="22"/>
                <w:lang w:val="en-US"/>
              </w:rPr>
              <w:t xml:space="preserve"> associated with VEN.</w:t>
            </w:r>
          </w:p>
          <w:p w:rsidR="00023060" w:rsidRPr="00FE570A" w:rsidRDefault="00023060" w:rsidP="000176E4">
            <w:pPr>
              <w:jc w:val="left"/>
              <w:rPr>
                <w:rFonts w:ascii="Calibri" w:hAnsi="Calibri"/>
                <w:color w:val="BFBFBF" w:themeColor="background1" w:themeShade="BF"/>
                <w:sz w:val="22"/>
                <w:szCs w:val="22"/>
                <w:highlight w:val="yellow"/>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br w:type="page"/>
              <w:t>Reporting Services</w:t>
            </w:r>
          </w:p>
          <w:p w:rsidR="00023060" w:rsidRPr="00FE570A" w:rsidRDefault="00023060" w:rsidP="000176E4">
            <w:pPr>
              <w:jc w:val="left"/>
              <w:rPr>
                <w:rFonts w:ascii="Calibri" w:hAnsi="Calibri"/>
                <w:sz w:val="22"/>
                <w:szCs w:val="22"/>
                <w:lang w:val="en-US"/>
              </w:rPr>
            </w:pPr>
          </w:p>
        </w:tc>
        <w:tc>
          <w:tcPr>
            <w:tcW w:w="7578" w:type="dxa"/>
          </w:tcPr>
          <w:p w:rsidR="00D14617" w:rsidRDefault="00023060" w:rsidP="000176E4">
            <w:pPr>
              <w:jc w:val="left"/>
              <w:rPr>
                <w:ins w:id="41" w:author="Jim" w:date="2015-09-14T19:30:00Z"/>
                <w:rFonts w:ascii="Calibri" w:hAnsi="Calibri"/>
                <w:sz w:val="22"/>
                <w:szCs w:val="22"/>
                <w:lang w:val="en-US"/>
              </w:rPr>
            </w:pPr>
            <w:r w:rsidRPr="00FE570A">
              <w:rPr>
                <w:rFonts w:ascii="Calibri" w:hAnsi="Calibri"/>
                <w:b/>
                <w:sz w:val="22"/>
                <w:szCs w:val="22"/>
                <w:lang w:val="en-US"/>
              </w:rPr>
              <w:t>ISO Capacity Bidding programs typically require TELEMETRY_USAGE reports</w:t>
            </w:r>
            <w:r w:rsidRPr="00FE570A">
              <w:rPr>
                <w:rFonts w:ascii="Calibri" w:hAnsi="Calibri"/>
                <w:sz w:val="22"/>
                <w:szCs w:val="22"/>
                <w:lang w:val="en-US"/>
              </w:rPr>
              <w:t xml:space="preserve"> with powerReal data points</w:t>
            </w:r>
            <w:ins w:id="42" w:author="Jim" w:date="2015-09-14T19:35:00Z">
              <w:r w:rsidR="00213CDE">
                <w:rPr>
                  <w:rFonts w:ascii="Calibri" w:hAnsi="Calibri"/>
                  <w:sz w:val="22"/>
                  <w:szCs w:val="22"/>
                  <w:lang w:val="en-US"/>
                </w:rPr>
                <w:t>.</w:t>
              </w:r>
            </w:ins>
            <w:ins w:id="43" w:author="Jim" w:date="2015-09-14T19:26:00Z">
              <w:r w:rsidR="00D14617">
                <w:rPr>
                  <w:rFonts w:ascii="Calibri" w:hAnsi="Calibri"/>
                  <w:sz w:val="22"/>
                  <w:szCs w:val="22"/>
                  <w:lang w:val="en-US"/>
                </w:rPr>
                <w:t xml:space="preserve"> </w:t>
              </w:r>
            </w:ins>
            <w:ins w:id="44" w:author="Jim" w:date="2015-09-14T19:35:00Z">
              <w:r w:rsidR="00213CDE">
                <w:rPr>
                  <w:rFonts w:ascii="Calibri" w:hAnsi="Calibri"/>
                  <w:sz w:val="22"/>
                  <w:szCs w:val="22"/>
                  <w:lang w:val="en-US"/>
                </w:rPr>
                <w:t>S</w:t>
              </w:r>
            </w:ins>
            <w:ins w:id="45" w:author="Jim" w:date="2015-09-14T19:26:00Z">
              <w:r w:rsidR="00D14617">
                <w:rPr>
                  <w:rFonts w:ascii="Calibri" w:hAnsi="Calibri"/>
                  <w:sz w:val="22"/>
                  <w:szCs w:val="22"/>
                  <w:lang w:val="en-US"/>
                </w:rPr>
                <w:t>ee example</w:t>
              </w:r>
            </w:ins>
            <w:ins w:id="46" w:author="Jim" w:date="2015-09-14T19:27:00Z">
              <w:r w:rsidR="00D14617">
                <w:rPr>
                  <w:rFonts w:ascii="Calibri" w:hAnsi="Calibri"/>
                  <w:sz w:val="22"/>
                  <w:szCs w:val="22"/>
                  <w:lang w:val="en-US"/>
                </w:rPr>
                <w:t>s</w:t>
              </w:r>
            </w:ins>
            <w:ins w:id="47" w:author="Jim" w:date="2015-09-14T19:26:00Z">
              <w:r w:rsidR="00D14617">
                <w:rPr>
                  <w:rFonts w:ascii="Calibri" w:hAnsi="Calibri"/>
                  <w:sz w:val="22"/>
                  <w:szCs w:val="22"/>
                  <w:lang w:val="en-US"/>
                </w:rPr>
                <w:t xml:space="preserve"> in Annex A</w:t>
              </w:r>
            </w:ins>
            <w:r w:rsidRPr="00FE570A">
              <w:rPr>
                <w:rFonts w:ascii="Calibri" w:hAnsi="Calibri"/>
                <w:sz w:val="22"/>
                <w:szCs w:val="22"/>
                <w:lang w:val="en-US"/>
              </w:rPr>
              <w:t xml:space="preserve">. </w:t>
            </w:r>
          </w:p>
          <w:p w:rsidR="00D14617" w:rsidRDefault="00D14617" w:rsidP="000176E4">
            <w:pPr>
              <w:jc w:val="left"/>
              <w:rPr>
                <w:ins w:id="48" w:author="Jim" w:date="2015-09-14T19:30:00Z"/>
                <w:rFonts w:ascii="Calibri" w:hAnsi="Calibri"/>
                <w:sz w:val="22"/>
                <w:szCs w:val="22"/>
                <w:lang w:val="en-US"/>
              </w:rPr>
            </w:pPr>
          </w:p>
          <w:p w:rsidR="00023060" w:rsidRPr="00FE570A" w:rsidRDefault="00023060" w:rsidP="000176E4">
            <w:pPr>
              <w:jc w:val="left"/>
              <w:rPr>
                <w:rFonts w:ascii="Calibri" w:hAnsi="Calibri"/>
                <w:sz w:val="22"/>
                <w:szCs w:val="22"/>
                <w:lang w:val="en-US"/>
              </w:rPr>
            </w:pPr>
            <w:r w:rsidRPr="00FE570A">
              <w:rPr>
                <w:rFonts w:ascii="Calibri" w:hAnsi="Calibri"/>
                <w:b/>
                <w:sz w:val="22"/>
                <w:szCs w:val="22"/>
                <w:lang w:val="en-US"/>
              </w:rPr>
              <w:t>Telemetry reporting for utility Capacity Bidding typically is not required</w:t>
            </w:r>
            <w:r w:rsidRPr="00FE570A">
              <w:rPr>
                <w:rFonts w:ascii="Calibri" w:hAnsi="Calibri"/>
                <w:sz w:val="22"/>
                <w:szCs w:val="22"/>
                <w:lang w:val="en-US"/>
              </w:rPr>
              <w:t>.</w:t>
            </w:r>
          </w:p>
          <w:p w:rsidR="00023060" w:rsidRPr="00FE570A" w:rsidRDefault="00023060" w:rsidP="000176E4">
            <w:pPr>
              <w:jc w:val="left"/>
              <w:rPr>
                <w:rFonts w:ascii="Calibri" w:hAnsi="Calibri"/>
                <w:sz w:val="22"/>
                <w:szCs w:val="22"/>
                <w:lang w:val="en-US"/>
              </w:rPr>
            </w:pPr>
          </w:p>
          <w:p w:rsidR="00023060" w:rsidRDefault="00023060" w:rsidP="000176E4">
            <w:pPr>
              <w:jc w:val="left"/>
              <w:rPr>
                <w:ins w:id="49" w:author="Jim" w:date="2015-09-14T19:35:00Z"/>
                <w:rFonts w:ascii="Calibri" w:hAnsi="Calibri"/>
                <w:b/>
                <w:sz w:val="22"/>
                <w:szCs w:val="22"/>
                <w:lang w:val="en-US"/>
              </w:rPr>
            </w:pPr>
            <w:r w:rsidRPr="00FE570A">
              <w:rPr>
                <w:rFonts w:ascii="Calibri" w:hAnsi="Calibri"/>
                <w:b/>
                <w:sz w:val="22"/>
                <w:szCs w:val="22"/>
                <w:lang w:val="en-US"/>
              </w:rPr>
              <w:t>Note that telemetry reporting requires B profile VENs.</w:t>
            </w:r>
          </w:p>
          <w:p w:rsidR="00213CDE" w:rsidRDefault="00213CDE" w:rsidP="000176E4">
            <w:pPr>
              <w:jc w:val="left"/>
              <w:rPr>
                <w:ins w:id="50" w:author="Jim" w:date="2015-09-14T19:35:00Z"/>
                <w:rFonts w:ascii="Calibri" w:hAnsi="Calibri"/>
                <w:b/>
                <w:sz w:val="22"/>
                <w:szCs w:val="22"/>
                <w:lang w:val="en-US"/>
              </w:rPr>
            </w:pPr>
          </w:p>
          <w:p w:rsidR="00213CDE" w:rsidRPr="00FE570A" w:rsidRDefault="00213CDE" w:rsidP="00213CDE">
            <w:pPr>
              <w:jc w:val="left"/>
              <w:rPr>
                <w:ins w:id="51" w:author="Jim" w:date="2015-09-14T19:35:00Z"/>
                <w:rFonts w:ascii="Calibri" w:hAnsi="Calibri"/>
                <w:sz w:val="22"/>
                <w:szCs w:val="22"/>
                <w:lang w:val="en-US"/>
              </w:rPr>
            </w:pPr>
            <w:ins w:id="52" w:author="Jim" w:date="2015-09-14T19:35:00Z">
              <w:r>
                <w:rPr>
                  <w:rFonts w:ascii="Calibri" w:hAnsi="Calibri"/>
                  <w:sz w:val="22"/>
                  <w:szCs w:val="22"/>
                  <w:lang w:val="en-US"/>
                </w:rPr>
                <w:t>Refer to Annex B for examples of reports from utility pilots that might be applicable to this type of program.</w:t>
              </w:r>
            </w:ins>
          </w:p>
          <w:p w:rsidR="00213CDE" w:rsidRPr="00FE570A" w:rsidRDefault="00213CDE" w:rsidP="000176E4">
            <w:pPr>
              <w:jc w:val="left"/>
              <w:rPr>
                <w:rFonts w:ascii="Calibri" w:hAnsi="Calibri"/>
                <w:b/>
                <w:sz w:val="22"/>
                <w:szCs w:val="22"/>
                <w:lang w:val="en-US"/>
              </w:rPr>
            </w:pPr>
          </w:p>
          <w:p w:rsidR="00023060" w:rsidRPr="00FE570A" w:rsidRDefault="00023060" w:rsidP="000176E4">
            <w:pPr>
              <w:jc w:val="left"/>
              <w:rPr>
                <w:rFonts w:ascii="Calibri" w:hAnsi="Calibri"/>
                <w:color w:val="BFBFBF" w:themeColor="background1" w:themeShade="BF"/>
                <w:sz w:val="22"/>
                <w:szCs w:val="22"/>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Opt Services</w:t>
            </w:r>
          </w:p>
        </w:tc>
        <w:tc>
          <w:tcPr>
            <w:tcW w:w="757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Use of the Opt service</w:t>
            </w:r>
            <w:r w:rsidRPr="00FE570A">
              <w:rPr>
                <w:rFonts w:ascii="Calibri" w:hAnsi="Calibri"/>
                <w:sz w:val="22"/>
                <w:szCs w:val="22"/>
                <w:lang w:val="en-US"/>
              </w:rPr>
              <w:t xml:space="preserve"> to communicate temporary availability schedules </w:t>
            </w:r>
            <w:r w:rsidRPr="00FE570A">
              <w:rPr>
                <w:rFonts w:ascii="Calibri" w:hAnsi="Calibri"/>
                <w:b/>
                <w:sz w:val="22"/>
                <w:szCs w:val="22"/>
                <w:lang w:val="en-US"/>
              </w:rPr>
              <w:t>typically would not be used</w:t>
            </w:r>
            <w:r w:rsidRPr="00FE570A">
              <w:rPr>
                <w:rFonts w:ascii="Calibri" w:hAnsi="Calibri"/>
                <w:sz w:val="22"/>
                <w:szCs w:val="22"/>
                <w:lang w:val="en-US"/>
              </w:rPr>
              <w:t xml:space="preserve"> as part of a Capacity Bidding program as customers have pre-committed their availability. However, this service may be useful as an informal way for participants to indicate a lack of availability for extenuating reasons such as equipment failure.</w:t>
            </w:r>
          </w:p>
          <w:p w:rsidR="00023060" w:rsidRPr="00FE570A" w:rsidRDefault="00023060" w:rsidP="000176E4">
            <w:pPr>
              <w:jc w:val="left"/>
              <w:rPr>
                <w:rFonts w:ascii="Calibri" w:hAnsi="Calibri"/>
                <w:color w:val="BFBFBF" w:themeColor="background1" w:themeShade="BF"/>
                <w:sz w:val="22"/>
                <w:szCs w:val="22"/>
                <w:lang w:val="en-US"/>
              </w:rPr>
            </w:pPr>
          </w:p>
          <w:p w:rsidR="00023060" w:rsidRPr="00FE570A" w:rsidRDefault="00023060" w:rsidP="000176E4">
            <w:pPr>
              <w:jc w:val="left"/>
              <w:rPr>
                <w:rFonts w:ascii="Calibri" w:hAnsi="Calibri"/>
                <w:color w:val="BFBFBF" w:themeColor="background1" w:themeShade="BF"/>
                <w:sz w:val="22"/>
                <w:szCs w:val="22"/>
                <w:lang w:val="en-US"/>
              </w:rPr>
            </w:pPr>
          </w:p>
        </w:tc>
      </w:tr>
      <w:tr w:rsidR="00023060" w:rsidRPr="00FE570A" w:rsidTr="00F16C7A">
        <w:tc>
          <w:tcPr>
            <w:tcW w:w="1998" w:type="dxa"/>
          </w:tcPr>
          <w:p w:rsidR="00023060" w:rsidRPr="00FE570A" w:rsidRDefault="00023060" w:rsidP="000176E4">
            <w:pPr>
              <w:jc w:val="left"/>
              <w:rPr>
                <w:rFonts w:ascii="Calibri" w:hAnsi="Calibri"/>
                <w:sz w:val="22"/>
                <w:szCs w:val="22"/>
                <w:lang w:val="en-US"/>
              </w:rPr>
            </w:pPr>
            <w:r w:rsidRPr="00FE570A">
              <w:rPr>
                <w:rFonts w:ascii="Calibri" w:hAnsi="Calibri"/>
                <w:sz w:val="22"/>
                <w:szCs w:val="22"/>
                <w:lang w:val="en-US"/>
              </w:rPr>
              <w:t>Registration Services</w:t>
            </w:r>
          </w:p>
        </w:tc>
        <w:tc>
          <w:tcPr>
            <w:tcW w:w="7578" w:type="dxa"/>
          </w:tcPr>
          <w:p w:rsidR="00023060" w:rsidRPr="00FE570A" w:rsidRDefault="00023060" w:rsidP="000176E4">
            <w:pPr>
              <w:jc w:val="left"/>
              <w:rPr>
                <w:rFonts w:ascii="Calibri" w:hAnsi="Calibri"/>
                <w:sz w:val="22"/>
                <w:szCs w:val="22"/>
                <w:lang w:val="en-US"/>
              </w:rPr>
            </w:pPr>
            <w:r w:rsidRPr="00FE570A">
              <w:rPr>
                <w:rFonts w:ascii="Calibri" w:hAnsi="Calibri"/>
                <w:b/>
                <w:sz w:val="22"/>
                <w:szCs w:val="22"/>
                <w:lang w:val="en-US"/>
              </w:rPr>
              <w:t>Polling intervals</w:t>
            </w:r>
            <w:r w:rsidRPr="00FE570A">
              <w:rPr>
                <w:rFonts w:ascii="Calibri" w:hAnsi="Calibri"/>
                <w:sz w:val="22"/>
                <w:szCs w:val="22"/>
                <w:lang w:val="en-US"/>
              </w:rPr>
              <w:t xml:space="preserve"> requested by the VTN for typical day-ahead programs </w:t>
            </w:r>
            <w:r w:rsidRPr="00FE570A">
              <w:rPr>
                <w:rFonts w:ascii="Calibri" w:hAnsi="Calibri"/>
                <w:b/>
                <w:sz w:val="22"/>
                <w:szCs w:val="22"/>
                <w:lang w:val="en-US"/>
              </w:rPr>
              <w:t>are not required to be more frequent that once an hour</w:t>
            </w:r>
            <w:r w:rsidRPr="00FE570A">
              <w:rPr>
                <w:rFonts w:ascii="Calibri" w:hAnsi="Calibri"/>
                <w:sz w:val="22"/>
                <w:szCs w:val="22"/>
                <w:lang w:val="en-US"/>
              </w:rPr>
              <w:t>. However, the use of polling for heartbeat detection or day-of programs may require more frequent polling.</w:t>
            </w:r>
          </w:p>
          <w:p w:rsidR="00023060" w:rsidRPr="00FE570A" w:rsidRDefault="00023060" w:rsidP="000176E4">
            <w:pPr>
              <w:jc w:val="left"/>
              <w:rPr>
                <w:rFonts w:ascii="Calibri" w:hAnsi="Calibri"/>
                <w:sz w:val="22"/>
                <w:szCs w:val="22"/>
                <w:lang w:val="en-US"/>
              </w:rPr>
            </w:pPr>
          </w:p>
        </w:tc>
      </w:tr>
    </w:tbl>
    <w:p w:rsidR="00023060" w:rsidRPr="00FE570A" w:rsidRDefault="00023060" w:rsidP="00023060">
      <w:pPr>
        <w:rPr>
          <w:lang w:val="en-US"/>
        </w:rPr>
      </w:pPr>
    </w:p>
    <w:p w:rsidR="00023060" w:rsidRPr="00FE570A" w:rsidRDefault="00023060" w:rsidP="00023060">
      <w:pPr>
        <w:pStyle w:val="PARAGRAPH"/>
        <w:rPr>
          <w:lang w:val="en-US"/>
        </w:rPr>
      </w:pPr>
    </w:p>
    <w:p w:rsidR="000176E4" w:rsidRPr="00FE570A" w:rsidRDefault="000176E4">
      <w:pPr>
        <w:spacing w:before="200" w:after="200" w:line="276" w:lineRule="auto"/>
        <w:jc w:val="left"/>
        <w:rPr>
          <w:lang w:val="en-US"/>
        </w:rPr>
      </w:pPr>
      <w:r w:rsidRPr="00FE570A">
        <w:rPr>
          <w:lang w:val="en-US"/>
        </w:rPr>
        <w:lastRenderedPageBreak/>
        <w:br w:type="page"/>
      </w:r>
    </w:p>
    <w:p w:rsidR="00023060" w:rsidRPr="00FE570A" w:rsidRDefault="00516900" w:rsidP="00516900">
      <w:pPr>
        <w:pStyle w:val="Heading2"/>
        <w:rPr>
          <w:lang w:val="en-US"/>
        </w:rPr>
      </w:pPr>
      <w:bookmarkStart w:id="53" w:name="_Toc422075208"/>
      <w:r w:rsidRPr="00FE570A">
        <w:rPr>
          <w:lang w:val="en-US"/>
        </w:rPr>
        <w:lastRenderedPageBreak/>
        <w:t>Residential Thermostat Program</w:t>
      </w:r>
      <w:bookmarkEnd w:id="53"/>
    </w:p>
    <w:p w:rsidR="00510FA2" w:rsidRPr="00FE570A" w:rsidRDefault="00394C89">
      <w:pPr>
        <w:jc w:val="left"/>
        <w:rPr>
          <w:lang w:val="en-US"/>
        </w:rPr>
      </w:pPr>
      <w:r w:rsidRPr="00FE570A">
        <w:rPr>
          <w:rFonts w:ascii="Calibri" w:hAnsi="Calibri"/>
          <w:sz w:val="22"/>
          <w:szCs w:val="22"/>
          <w:lang w:val="en-US"/>
        </w:rPr>
        <w:t xml:space="preserve">This program is representative of Direct Load Control (DLC) where the Demand Response signal directly modifies the behavior of load shedding resources, without a layer of abstraction between receipt of the signal and the specific </w:t>
      </w:r>
      <w:r w:rsidR="006F1A52" w:rsidRPr="00FE570A">
        <w:rPr>
          <w:rFonts w:ascii="Calibri" w:hAnsi="Calibri"/>
          <w:sz w:val="22"/>
          <w:szCs w:val="22"/>
          <w:lang w:val="en-US"/>
        </w:rPr>
        <w:t xml:space="preserve">load shedding </w:t>
      </w:r>
      <w:r w:rsidRPr="00FE570A">
        <w:rPr>
          <w:rFonts w:ascii="Calibri" w:hAnsi="Calibri"/>
          <w:sz w:val="22"/>
          <w:szCs w:val="22"/>
          <w:lang w:val="en-US"/>
        </w:rPr>
        <w:t>action taken.</w:t>
      </w:r>
    </w:p>
    <w:p w:rsidR="00516900" w:rsidRPr="00FE570A" w:rsidRDefault="00516900" w:rsidP="00516900">
      <w:pPr>
        <w:pStyle w:val="Heading3"/>
        <w:rPr>
          <w:lang w:val="en-US"/>
        </w:rPr>
      </w:pPr>
      <w:bookmarkStart w:id="54" w:name="_Toc422075209"/>
      <w:r w:rsidRPr="00FE570A">
        <w:rPr>
          <w:lang w:val="en-US"/>
        </w:rPr>
        <w:t>Residential Thermostat DR Program Characteristics</w:t>
      </w:r>
      <w:bookmarkEnd w:id="54"/>
    </w:p>
    <w:tbl>
      <w:tblPr>
        <w:tblStyle w:val="TableGrid"/>
        <w:tblW w:w="0" w:type="auto"/>
        <w:tblLook w:val="04A0"/>
      </w:tblPr>
      <w:tblGrid>
        <w:gridCol w:w="1971"/>
        <w:gridCol w:w="7316"/>
      </w:tblGrid>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Load Profile Objective</w:t>
            </w:r>
          </w:p>
        </w:tc>
        <w:tc>
          <w:tcPr>
            <w:tcW w:w="757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-Peak demand reduction</w:t>
            </w: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Primary Drivers</w:t>
            </w:r>
          </w:p>
          <w:p w:rsidR="00516900" w:rsidRPr="00FE570A" w:rsidRDefault="00516900" w:rsidP="00F370B6">
            <w:pPr>
              <w:jc w:val="left"/>
              <w:rPr>
                <w:rFonts w:ascii="Calibri" w:hAnsi="Calibri"/>
                <w:sz w:val="22"/>
                <w:szCs w:val="22"/>
                <w:lang w:val="en-US"/>
              </w:rPr>
            </w:pPr>
          </w:p>
        </w:tc>
        <w:tc>
          <w:tcPr>
            <w:tcW w:w="757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-Reduced capital expenditures and reduced energy costs</w:t>
            </w: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Program Description</w:t>
            </w:r>
          </w:p>
        </w:tc>
        <w:tc>
          <w:tcPr>
            <w:tcW w:w="7578" w:type="dxa"/>
          </w:tcPr>
          <w:p w:rsidR="00516900" w:rsidRPr="00FE570A" w:rsidRDefault="00516900" w:rsidP="00F370B6">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-When utilities observe or anticipate high wholesale market prices or power system emergency conditions, they may initiate an event that modifies the behavior of the customer's programmable communicating thermostat (PCT)  over a specified time period (e.g., 3 p.m.—6 p.m. on a hot summer weekday) in order to reduce energy consumption.  </w:t>
            </w:r>
          </w:p>
          <w:p w:rsidR="00516900" w:rsidRPr="00FE570A" w:rsidRDefault="00516900" w:rsidP="00F370B6">
            <w:pPr>
              <w:jc w:val="left"/>
              <w:rPr>
                <w:rFonts w:ascii="Calibri" w:hAnsi="Calibri"/>
                <w:sz w:val="22"/>
                <w:szCs w:val="22"/>
                <w:shd w:val="clear" w:color="auto" w:fill="FFFFFF"/>
                <w:lang w:val="en-US"/>
              </w:rPr>
            </w:pPr>
          </w:p>
          <w:p w:rsidR="00516900" w:rsidRPr="00FE570A" w:rsidRDefault="00516900" w:rsidP="00F370B6">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-The change to the PCT behavior in response to the event may be a simple change in temperature setpoint for the duration for the event or a more complex set of changes, including pre-cooling, that minimize the impact of the event on the customer's comfort level.</w:t>
            </w:r>
          </w:p>
          <w:p w:rsidR="00516900" w:rsidRPr="00FE570A" w:rsidRDefault="00516900" w:rsidP="00F370B6">
            <w:pPr>
              <w:jc w:val="left"/>
              <w:rPr>
                <w:rFonts w:ascii="Calibri" w:hAnsi="Calibri"/>
                <w:color w:val="BFBFBF" w:themeColor="background1" w:themeShade="BF"/>
                <w:sz w:val="22"/>
                <w:szCs w:val="22"/>
                <w:lang w:val="en-US"/>
              </w:rPr>
            </w:pPr>
          </w:p>
          <w:p w:rsidR="00707E47" w:rsidRPr="00FE570A" w:rsidRDefault="00707E47" w:rsidP="00394C89">
            <w:pPr>
              <w:jc w:val="left"/>
              <w:rPr>
                <w:rFonts w:ascii="Calibri" w:hAnsi="Calibri"/>
                <w:color w:val="BFBFBF" w:themeColor="background1" w:themeShade="BF"/>
                <w:sz w:val="22"/>
                <w:szCs w:val="22"/>
                <w:lang w:val="en-US"/>
              </w:rPr>
            </w:pP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 xml:space="preserve">Customer Incentive </w:t>
            </w:r>
          </w:p>
        </w:tc>
        <w:tc>
          <w:tcPr>
            <w:tcW w:w="7578" w:type="dxa"/>
          </w:tcPr>
          <w:p w:rsidR="00516900" w:rsidRPr="00FE570A" w:rsidRDefault="00516900" w:rsidP="00F370B6">
            <w:pPr>
              <w:jc w:val="left"/>
              <w:rPr>
                <w:rFonts w:ascii="Calibri" w:hAnsi="Calibri"/>
                <w:color w:val="BFBFBF" w:themeColor="background1" w:themeShade="BF"/>
                <w:sz w:val="22"/>
                <w:szCs w:val="22"/>
                <w:shd w:val="clear" w:color="auto" w:fill="FFFFFF"/>
                <w:lang w:val="en-US"/>
              </w:rPr>
            </w:pPr>
            <w:r w:rsidRPr="00FE570A">
              <w:rPr>
                <w:rFonts w:ascii="Calibri" w:hAnsi="Calibri"/>
                <w:sz w:val="22"/>
                <w:szCs w:val="22"/>
                <w:shd w:val="clear" w:color="auto" w:fill="FFFFFF"/>
                <w:lang w:val="en-US"/>
              </w:rPr>
              <w:t xml:space="preserve">-Incentives take two general forms. First, customers may  be provided with a free PCT or offered discounts/rebates on customer purchased PCTs as an incentive to enroll in the DR program. Second, customers may receive an ongoing annual stipend for continued </w:t>
            </w:r>
            <w:r w:rsidR="004E4FA6" w:rsidRPr="00FE570A">
              <w:rPr>
                <w:rFonts w:ascii="Calibri" w:hAnsi="Calibri"/>
                <w:sz w:val="22"/>
                <w:szCs w:val="22"/>
                <w:shd w:val="clear" w:color="auto" w:fill="FFFFFF"/>
                <w:lang w:val="en-US"/>
              </w:rPr>
              <w:t>enrollment</w:t>
            </w:r>
            <w:r w:rsidRPr="00FE570A">
              <w:rPr>
                <w:rFonts w:ascii="Calibri" w:hAnsi="Calibri"/>
                <w:sz w:val="22"/>
                <w:szCs w:val="22"/>
                <w:shd w:val="clear" w:color="auto" w:fill="FFFFFF"/>
                <w:lang w:val="en-US"/>
              </w:rPr>
              <w:t xml:space="preserve"> in the program.  Less common would be ongoing incentives paid to customers based upon actual energy reduction during events.</w:t>
            </w:r>
            <w:r w:rsidRPr="00FE570A">
              <w:rPr>
                <w:rFonts w:ascii="Calibri" w:hAnsi="Calibri"/>
                <w:color w:val="FF0000"/>
                <w:sz w:val="22"/>
                <w:szCs w:val="22"/>
                <w:shd w:val="clear" w:color="auto" w:fill="FFFFFF"/>
                <w:lang w:val="en-US"/>
              </w:rPr>
              <w:t xml:space="preserve"> </w:t>
            </w:r>
          </w:p>
          <w:p w:rsidR="00516900" w:rsidRPr="00FE570A" w:rsidRDefault="00516900" w:rsidP="00F370B6">
            <w:pPr>
              <w:jc w:val="left"/>
              <w:rPr>
                <w:rFonts w:ascii="Calibri" w:hAnsi="Calibri"/>
                <w:color w:val="BFBFBF" w:themeColor="background1" w:themeShade="BF"/>
                <w:sz w:val="22"/>
                <w:szCs w:val="22"/>
                <w:shd w:val="clear" w:color="auto" w:fill="FFFFFF"/>
                <w:lang w:val="en-US"/>
              </w:rPr>
            </w:pP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Rate Design</w:t>
            </w:r>
          </w:p>
          <w:p w:rsidR="00516900" w:rsidRPr="00FE570A" w:rsidRDefault="00516900" w:rsidP="00F370B6">
            <w:pPr>
              <w:jc w:val="left"/>
              <w:rPr>
                <w:rFonts w:ascii="Calibri" w:hAnsi="Calibri"/>
                <w:sz w:val="22"/>
                <w:szCs w:val="22"/>
                <w:lang w:val="en-US"/>
              </w:rPr>
            </w:pPr>
          </w:p>
        </w:tc>
        <w:tc>
          <w:tcPr>
            <w:tcW w:w="7578" w:type="dxa"/>
          </w:tcPr>
          <w:p w:rsidR="00516900" w:rsidRPr="00FE570A" w:rsidRDefault="00516900" w:rsidP="00F370B6">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-Primarily an incentive program, where customers receive discounted or free PCT's for enrolling in the DR program. Some programs may pay a periodic stipend or incentive payments based upon energy reduction during events.</w:t>
            </w:r>
          </w:p>
          <w:p w:rsidR="00516900" w:rsidRPr="00FE570A" w:rsidRDefault="00516900" w:rsidP="00F370B6">
            <w:pPr>
              <w:jc w:val="left"/>
              <w:rPr>
                <w:rFonts w:ascii="Calibri" w:hAnsi="Calibri"/>
                <w:color w:val="BFBFBF" w:themeColor="background1" w:themeShade="BF"/>
                <w:sz w:val="22"/>
                <w:szCs w:val="22"/>
                <w:shd w:val="clear" w:color="auto" w:fill="FFFFFF"/>
                <w:lang w:val="en-US"/>
              </w:rPr>
            </w:pPr>
            <w:r w:rsidRPr="00FE570A">
              <w:rPr>
                <w:rFonts w:ascii="Calibri" w:hAnsi="Calibri"/>
                <w:color w:val="BFBFBF" w:themeColor="background1" w:themeShade="BF"/>
                <w:sz w:val="22"/>
                <w:szCs w:val="22"/>
                <w:shd w:val="clear" w:color="auto" w:fill="FFFFFF"/>
                <w:lang w:val="en-US"/>
              </w:rPr>
              <w:t xml:space="preserve"> </w:t>
            </w: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Target Customer</w:t>
            </w:r>
          </w:p>
          <w:p w:rsidR="00516900" w:rsidRPr="00FE570A" w:rsidRDefault="00516900" w:rsidP="00F370B6">
            <w:pPr>
              <w:jc w:val="left"/>
              <w:rPr>
                <w:rFonts w:ascii="Calibri" w:hAnsi="Calibri"/>
                <w:sz w:val="22"/>
                <w:szCs w:val="22"/>
                <w:lang w:val="en-US"/>
              </w:rPr>
            </w:pPr>
          </w:p>
        </w:tc>
        <w:tc>
          <w:tcPr>
            <w:tcW w:w="7578" w:type="dxa"/>
          </w:tcPr>
          <w:p w:rsidR="00516900" w:rsidRPr="00FE570A" w:rsidRDefault="00516900" w:rsidP="00F370B6">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-Residential</w:t>
            </w: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Target Load</w:t>
            </w:r>
          </w:p>
          <w:p w:rsidR="00516900" w:rsidRPr="00FE570A" w:rsidRDefault="00516900" w:rsidP="00F370B6">
            <w:pPr>
              <w:jc w:val="left"/>
              <w:rPr>
                <w:rFonts w:ascii="Calibri" w:hAnsi="Calibri"/>
                <w:sz w:val="22"/>
                <w:szCs w:val="22"/>
                <w:lang w:val="en-US"/>
              </w:rPr>
            </w:pPr>
          </w:p>
        </w:tc>
        <w:tc>
          <w:tcPr>
            <w:tcW w:w="7578" w:type="dxa"/>
          </w:tcPr>
          <w:p w:rsidR="00516900" w:rsidRPr="00FE570A" w:rsidRDefault="00516900" w:rsidP="00F370B6">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-HVAC</w:t>
            </w: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Prerequisite</w:t>
            </w:r>
          </w:p>
        </w:tc>
        <w:tc>
          <w:tcPr>
            <w:tcW w:w="7578" w:type="dxa"/>
          </w:tcPr>
          <w:p w:rsidR="00516900" w:rsidRPr="00FE570A" w:rsidRDefault="00516900" w:rsidP="00F370B6">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-Typically none, as customers receive a PCT as part of the program enrollment</w:t>
            </w:r>
          </w:p>
          <w:p w:rsidR="00516900" w:rsidRPr="00FE570A" w:rsidRDefault="00516900" w:rsidP="00F370B6">
            <w:pPr>
              <w:jc w:val="left"/>
              <w:rPr>
                <w:rFonts w:ascii="Calibri" w:hAnsi="Calibri"/>
                <w:color w:val="BFBFBF" w:themeColor="background1" w:themeShade="BF"/>
                <w:sz w:val="22"/>
                <w:szCs w:val="22"/>
                <w:shd w:val="clear" w:color="auto" w:fill="FFFFFF"/>
                <w:lang w:val="en-US"/>
              </w:rPr>
            </w:pPr>
            <w:r w:rsidRPr="00FE570A">
              <w:rPr>
                <w:rFonts w:ascii="Calibri" w:hAnsi="Calibri"/>
                <w:color w:val="BFBFBF" w:themeColor="background1" w:themeShade="BF"/>
                <w:sz w:val="22"/>
                <w:szCs w:val="22"/>
                <w:shd w:val="clear" w:color="auto" w:fill="FFFFFF"/>
                <w:lang w:val="en-US"/>
              </w:rPr>
              <w:t xml:space="preserve"> </w:t>
            </w: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Program Time Frame</w:t>
            </w:r>
          </w:p>
        </w:tc>
        <w:tc>
          <w:tcPr>
            <w:tcW w:w="7578" w:type="dxa"/>
          </w:tcPr>
          <w:p w:rsidR="00516900" w:rsidRPr="00FE570A" w:rsidRDefault="00516900" w:rsidP="00F370B6">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-Typically spans months of the year where peak energy consumption occurs, although may be year round in some cases. </w:t>
            </w:r>
          </w:p>
          <w:p w:rsidR="00516900" w:rsidRPr="00FE570A" w:rsidRDefault="00516900" w:rsidP="00F370B6">
            <w:pPr>
              <w:jc w:val="left"/>
              <w:rPr>
                <w:rFonts w:ascii="Calibri" w:hAnsi="Calibri"/>
                <w:sz w:val="22"/>
                <w:szCs w:val="22"/>
                <w:shd w:val="clear" w:color="auto" w:fill="FFFFFF"/>
                <w:lang w:val="en-US"/>
              </w:rPr>
            </w:pP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 xml:space="preserve">Event Constraints </w:t>
            </w:r>
          </w:p>
        </w:tc>
        <w:tc>
          <w:tcPr>
            <w:tcW w:w="7578" w:type="dxa"/>
          </w:tcPr>
          <w:p w:rsidR="00516900" w:rsidRPr="00FE570A" w:rsidRDefault="00516900" w:rsidP="00F370B6">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-Typically Monday through Friday, excluding holidays,  with consecutive day events typically allowed.</w:t>
            </w:r>
          </w:p>
          <w:p w:rsidR="00516900" w:rsidRPr="00FE570A" w:rsidRDefault="00516900" w:rsidP="00F370B6">
            <w:pPr>
              <w:jc w:val="left"/>
              <w:rPr>
                <w:rFonts w:ascii="Calibri" w:hAnsi="Calibri"/>
                <w:sz w:val="22"/>
                <w:szCs w:val="22"/>
                <w:shd w:val="clear" w:color="auto" w:fill="FFFFFF"/>
                <w:lang w:val="en-US"/>
              </w:rPr>
            </w:pP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Event Days</w:t>
            </w:r>
          </w:p>
        </w:tc>
        <w:tc>
          <w:tcPr>
            <w:tcW w:w="7578" w:type="dxa"/>
          </w:tcPr>
          <w:p w:rsidR="00516900" w:rsidRPr="00FE570A" w:rsidRDefault="00516900" w:rsidP="00F370B6">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-Typically 9 to 15 per year</w:t>
            </w:r>
          </w:p>
          <w:p w:rsidR="00516900" w:rsidRPr="00FE570A" w:rsidRDefault="00516900" w:rsidP="00F370B6">
            <w:pPr>
              <w:jc w:val="left"/>
              <w:rPr>
                <w:rFonts w:ascii="Calibri" w:hAnsi="Calibri"/>
                <w:color w:val="BFBFBF" w:themeColor="background1" w:themeShade="BF"/>
                <w:sz w:val="22"/>
                <w:szCs w:val="22"/>
                <w:shd w:val="clear" w:color="auto" w:fill="FFFFFF"/>
                <w:lang w:val="en-US"/>
              </w:rPr>
            </w:pP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Event Duration</w:t>
            </w:r>
          </w:p>
        </w:tc>
        <w:tc>
          <w:tcPr>
            <w:tcW w:w="7578" w:type="dxa"/>
          </w:tcPr>
          <w:p w:rsidR="00516900" w:rsidRPr="00FE570A" w:rsidRDefault="00516900" w:rsidP="00F370B6">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-Events could occur at any time, with durations ranging from 2 to 4 hours, although typically events occur during the highest energy </w:t>
            </w:r>
            <w:r w:rsidRPr="00FE570A">
              <w:rPr>
                <w:rFonts w:ascii="Calibri" w:hAnsi="Calibri"/>
                <w:sz w:val="22"/>
                <w:szCs w:val="22"/>
                <w:shd w:val="clear" w:color="auto" w:fill="FFFFFF"/>
                <w:lang w:val="en-US"/>
              </w:rPr>
              <w:lastRenderedPageBreak/>
              <w:t xml:space="preserve">consumption times of the day. </w:t>
            </w:r>
          </w:p>
          <w:p w:rsidR="00516900" w:rsidRPr="00FE570A" w:rsidRDefault="00516900" w:rsidP="00F370B6">
            <w:pPr>
              <w:jc w:val="left"/>
              <w:rPr>
                <w:rFonts w:ascii="Calibri" w:hAnsi="Calibri"/>
                <w:color w:val="BFBFBF" w:themeColor="background1" w:themeShade="BF"/>
                <w:sz w:val="22"/>
                <w:szCs w:val="22"/>
                <w:shd w:val="clear" w:color="auto" w:fill="FFFFFF"/>
                <w:lang w:val="en-US"/>
              </w:rPr>
            </w:pP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lastRenderedPageBreak/>
              <w:t>Notification</w:t>
            </w:r>
          </w:p>
        </w:tc>
        <w:tc>
          <w:tcPr>
            <w:tcW w:w="7578" w:type="dxa"/>
          </w:tcPr>
          <w:p w:rsidR="00516900" w:rsidRPr="00FE570A" w:rsidRDefault="00516900" w:rsidP="00F370B6">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-Typically day ahead, although some programs may have notification times as short as 10 minutes.</w:t>
            </w:r>
          </w:p>
          <w:p w:rsidR="00516900" w:rsidRPr="00FE570A" w:rsidRDefault="00516900" w:rsidP="00F370B6">
            <w:pPr>
              <w:jc w:val="left"/>
              <w:rPr>
                <w:rFonts w:ascii="Calibri" w:hAnsi="Calibri"/>
                <w:color w:val="BFBFBF" w:themeColor="background1" w:themeShade="BF"/>
                <w:sz w:val="22"/>
                <w:szCs w:val="22"/>
                <w:shd w:val="clear" w:color="auto" w:fill="FFFFFF"/>
                <w:lang w:val="en-US"/>
              </w:rPr>
            </w:pP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Opt Behavior</w:t>
            </w:r>
          </w:p>
        </w:tc>
        <w:tc>
          <w:tcPr>
            <w:tcW w:w="7578" w:type="dxa"/>
          </w:tcPr>
          <w:p w:rsidR="00516900" w:rsidRPr="00FE570A" w:rsidRDefault="00516900" w:rsidP="00F370B6">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-Customers are not required to participate in events, however they will automatically be opted in to events unless they take action to override the event or make manual adjustments to temperature during the event. </w:t>
            </w:r>
          </w:p>
          <w:p w:rsidR="00516900" w:rsidRPr="00FE570A" w:rsidRDefault="00516900" w:rsidP="00F370B6">
            <w:pPr>
              <w:jc w:val="left"/>
              <w:rPr>
                <w:rFonts w:ascii="Calibri" w:hAnsi="Calibri"/>
                <w:color w:val="BFBFBF" w:themeColor="background1" w:themeShade="BF"/>
                <w:sz w:val="22"/>
                <w:szCs w:val="22"/>
                <w:shd w:val="clear" w:color="auto" w:fill="FFFFFF"/>
                <w:lang w:val="en-US"/>
              </w:rPr>
            </w:pPr>
          </w:p>
        </w:tc>
      </w:tr>
      <w:tr w:rsidR="00516900" w:rsidRPr="00FE570A" w:rsidTr="00F16C7A">
        <w:tc>
          <w:tcPr>
            <w:tcW w:w="1998" w:type="dxa"/>
          </w:tcPr>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 xml:space="preserve">Certification </w:t>
            </w:r>
          </w:p>
          <w:p w:rsidR="00516900" w:rsidRPr="00FE570A" w:rsidRDefault="00516900" w:rsidP="00F370B6">
            <w:pPr>
              <w:jc w:val="left"/>
              <w:rPr>
                <w:rFonts w:ascii="Calibri" w:hAnsi="Calibri"/>
                <w:sz w:val="22"/>
                <w:szCs w:val="22"/>
                <w:lang w:val="en-US"/>
              </w:rPr>
            </w:pPr>
            <w:r w:rsidRPr="00FE570A">
              <w:rPr>
                <w:rFonts w:ascii="Calibri" w:hAnsi="Calibri"/>
                <w:sz w:val="22"/>
                <w:szCs w:val="22"/>
                <w:lang w:val="en-US"/>
              </w:rPr>
              <w:t>Events</w:t>
            </w:r>
          </w:p>
        </w:tc>
        <w:tc>
          <w:tcPr>
            <w:tcW w:w="7578" w:type="dxa"/>
          </w:tcPr>
          <w:p w:rsidR="00516900" w:rsidRPr="00FE570A" w:rsidRDefault="00516900" w:rsidP="00F370B6">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-Typically none</w:t>
            </w:r>
          </w:p>
          <w:p w:rsidR="00516900" w:rsidRPr="00FE570A" w:rsidRDefault="00516900" w:rsidP="00F370B6">
            <w:pPr>
              <w:jc w:val="left"/>
              <w:rPr>
                <w:rFonts w:ascii="Calibri" w:hAnsi="Calibri"/>
                <w:color w:val="BFBFBF" w:themeColor="background1" w:themeShade="BF"/>
                <w:sz w:val="22"/>
                <w:szCs w:val="22"/>
                <w:shd w:val="clear" w:color="auto" w:fill="FFFFFF"/>
                <w:lang w:val="en-US"/>
              </w:rPr>
            </w:pPr>
          </w:p>
        </w:tc>
      </w:tr>
    </w:tbl>
    <w:p w:rsidR="00516900" w:rsidRPr="00FE570A" w:rsidRDefault="00516900" w:rsidP="00516900">
      <w:pPr>
        <w:rPr>
          <w:b/>
          <w:sz w:val="24"/>
          <w:szCs w:val="24"/>
          <w:lang w:val="en-US"/>
        </w:rPr>
      </w:pPr>
    </w:p>
    <w:p w:rsidR="00516900" w:rsidRPr="00FE570A" w:rsidRDefault="00516900" w:rsidP="00516900">
      <w:pPr>
        <w:pStyle w:val="Heading3"/>
        <w:rPr>
          <w:lang w:val="en-US"/>
        </w:rPr>
      </w:pPr>
      <w:bookmarkStart w:id="55" w:name="_Toc422075210"/>
      <w:r w:rsidRPr="00FE570A">
        <w:rPr>
          <w:lang w:val="en-US"/>
        </w:rPr>
        <w:t>OpenADR Characteristics for Residential Thermostat  Programs</w:t>
      </w:r>
      <w:bookmarkEnd w:id="55"/>
    </w:p>
    <w:tbl>
      <w:tblPr>
        <w:tblStyle w:val="TableGrid"/>
        <w:tblW w:w="0" w:type="auto"/>
        <w:tblLook w:val="04A0"/>
      </w:tblPr>
      <w:tblGrid>
        <w:gridCol w:w="1967"/>
        <w:gridCol w:w="7320"/>
      </w:tblGrid>
      <w:tr w:rsidR="00516900" w:rsidRPr="00FE570A" w:rsidTr="00F16C7A">
        <w:tc>
          <w:tcPr>
            <w:tcW w:w="199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Event Signals</w:t>
            </w:r>
          </w:p>
        </w:tc>
        <w:tc>
          <w:tcPr>
            <w:tcW w:w="757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 xml:space="preserve">A SIMPLE signal with levels 1 to 3 mapped to the change in PCT temperature setpoint offsets or thermostatic cycling percentage . </w:t>
            </w:r>
            <w:r w:rsidRPr="00FE570A">
              <w:rPr>
                <w:rFonts w:ascii="Calibri" w:hAnsi="Calibri"/>
                <w:sz w:val="22"/>
                <w:szCs w:val="22"/>
                <w:lang w:val="en-US"/>
              </w:rPr>
              <w:t xml:space="preserve"> If a residential thermostat program has a single offset/cycling component it should be mapped to level 1. For programs with multiple offset/cycling components, the smallest change from normal operation should be mapped to the level 1, with the other offset/cycling values mapped to levels 2 and 3 in increasing degree of load shed impact.</w:t>
            </w:r>
          </w:p>
          <w:p w:rsidR="00516900" w:rsidRPr="00FE570A" w:rsidRDefault="00516900" w:rsidP="00516900">
            <w:pPr>
              <w:jc w:val="left"/>
              <w:rPr>
                <w:rFonts w:ascii="Calibri" w:hAnsi="Calibri"/>
                <w:sz w:val="22"/>
                <w:szCs w:val="22"/>
                <w:lang w:val="en-US"/>
              </w:rPr>
            </w:pPr>
          </w:p>
          <w:p w:rsidR="00516900" w:rsidRPr="00FE570A" w:rsidRDefault="00516900" w:rsidP="00516900">
            <w:pPr>
              <w:jc w:val="left"/>
              <w:rPr>
                <w:rFonts w:ascii="Calibri" w:hAnsi="Calibri"/>
                <w:b/>
                <w:sz w:val="22"/>
                <w:szCs w:val="22"/>
                <w:lang w:val="en-US"/>
              </w:rPr>
            </w:pPr>
            <w:r w:rsidRPr="00FE570A">
              <w:rPr>
                <w:rFonts w:ascii="Calibri" w:hAnsi="Calibri"/>
                <w:sz w:val="22"/>
                <w:szCs w:val="22"/>
                <w:lang w:val="en-US"/>
              </w:rPr>
              <w:t xml:space="preserve">-If the deployment supports B profile VENs, </w:t>
            </w:r>
            <w:r w:rsidRPr="00FE570A">
              <w:rPr>
                <w:rFonts w:ascii="Calibri" w:hAnsi="Calibri"/>
                <w:b/>
                <w:sz w:val="22"/>
                <w:szCs w:val="22"/>
                <w:lang w:val="en-US"/>
              </w:rPr>
              <w:t>in addition to the SIMPLE signal, a LOAD_CONTROL  signal may be included</w:t>
            </w:r>
            <w:r w:rsidRPr="00FE570A">
              <w:rPr>
                <w:rFonts w:ascii="Calibri" w:hAnsi="Calibri"/>
                <w:sz w:val="22"/>
                <w:szCs w:val="22"/>
                <w:lang w:val="en-US"/>
              </w:rPr>
              <w:t xml:space="preserve"> in the payload </w:t>
            </w:r>
            <w:r w:rsidRPr="00FE570A">
              <w:rPr>
                <w:rFonts w:ascii="Calibri" w:hAnsi="Calibri"/>
                <w:b/>
                <w:sz w:val="22"/>
                <w:szCs w:val="22"/>
                <w:lang w:val="en-US"/>
              </w:rPr>
              <w:t xml:space="preserve">with a type of </w:t>
            </w:r>
          </w:p>
          <w:p w:rsidR="00516900" w:rsidRDefault="00516900" w:rsidP="00516900">
            <w:pPr>
              <w:jc w:val="left"/>
              <w:rPr>
                <w:ins w:id="56" w:author="Jim" w:date="2015-09-14T19:28:00Z"/>
                <w:rFonts w:ascii="Calibri" w:hAnsi="Calibri"/>
                <w:sz w:val="22"/>
                <w:szCs w:val="22"/>
                <w:lang w:val="en-US"/>
              </w:rPr>
            </w:pPr>
            <w:r w:rsidRPr="00FE570A">
              <w:rPr>
                <w:rFonts w:ascii="Calibri" w:hAnsi="Calibri"/>
                <w:b/>
                <w:sz w:val="22"/>
                <w:szCs w:val="22"/>
                <w:lang w:val="en-US"/>
              </w:rPr>
              <w:t>x-</w:t>
            </w:r>
            <w:r w:rsidR="0035743C">
              <w:rPr>
                <w:rFonts w:ascii="Calibri" w:hAnsi="Calibri"/>
                <w:b/>
                <w:sz w:val="22"/>
                <w:szCs w:val="22"/>
                <w:lang w:val="en-US"/>
              </w:rPr>
              <w:t>l</w:t>
            </w:r>
            <w:r w:rsidRPr="00FE570A">
              <w:rPr>
                <w:rFonts w:ascii="Calibri" w:hAnsi="Calibri"/>
                <w:b/>
                <w:sz w:val="22"/>
                <w:szCs w:val="22"/>
                <w:lang w:val="en-US"/>
              </w:rPr>
              <w:t>oadControlLevelOffset or x-</w:t>
            </w:r>
            <w:r w:rsidR="0035743C">
              <w:rPr>
                <w:rFonts w:ascii="Calibri" w:hAnsi="Calibri"/>
                <w:b/>
                <w:sz w:val="22"/>
                <w:szCs w:val="22"/>
                <w:lang w:val="en-US"/>
              </w:rPr>
              <w:t>l</w:t>
            </w:r>
            <w:r w:rsidRPr="00FE570A">
              <w:rPr>
                <w:rFonts w:ascii="Calibri" w:hAnsi="Calibri"/>
                <w:b/>
                <w:sz w:val="22"/>
                <w:szCs w:val="22"/>
                <w:lang w:val="en-US"/>
              </w:rPr>
              <w:t>oadControlCapacity</w:t>
            </w:r>
            <w:r w:rsidRPr="00FE570A">
              <w:rPr>
                <w:rFonts w:ascii="Calibri" w:hAnsi="Calibri"/>
                <w:sz w:val="22"/>
                <w:szCs w:val="22"/>
                <w:lang w:val="en-US"/>
              </w:rPr>
              <w:t xml:space="preserve"> to specify the desired temperature setpoint offset or thermostatic cycling percentage respectively. It is recommenced that a</w:t>
            </w:r>
            <w:r w:rsidRPr="00FE570A">
              <w:rPr>
                <w:rFonts w:ascii="Calibri" w:hAnsi="Calibri"/>
                <w:b/>
                <w:sz w:val="22"/>
                <w:szCs w:val="22"/>
                <w:lang w:val="en-US"/>
              </w:rPr>
              <w:t xml:space="preserve"> unit type of "temperature" by used in payloads utilizing the x-</w:t>
            </w:r>
            <w:r w:rsidR="0035743C">
              <w:rPr>
                <w:rFonts w:ascii="Calibri" w:hAnsi="Calibri"/>
                <w:b/>
                <w:sz w:val="22"/>
                <w:szCs w:val="22"/>
                <w:lang w:val="en-US"/>
              </w:rPr>
              <w:t>l</w:t>
            </w:r>
            <w:r w:rsidRPr="00FE570A">
              <w:rPr>
                <w:rFonts w:ascii="Calibri" w:hAnsi="Calibri"/>
                <w:b/>
                <w:sz w:val="22"/>
                <w:szCs w:val="22"/>
                <w:lang w:val="en-US"/>
              </w:rPr>
              <w:t>oadControlLevelOffset signalType</w:t>
            </w:r>
            <w:r w:rsidRPr="00FE570A">
              <w:rPr>
                <w:rFonts w:ascii="Calibri" w:hAnsi="Calibri"/>
                <w:sz w:val="22"/>
                <w:szCs w:val="22"/>
                <w:lang w:val="en-US"/>
              </w:rPr>
              <w:t xml:space="preserve"> to indicate Celsius or Fahrenheit for the offset. </w:t>
            </w:r>
          </w:p>
          <w:p w:rsidR="00D14617" w:rsidRDefault="00D14617" w:rsidP="00D14617">
            <w:pPr>
              <w:jc w:val="left"/>
              <w:rPr>
                <w:ins w:id="57" w:author="Jim" w:date="2015-09-14T19:28:00Z"/>
                <w:rFonts w:ascii="Calibri" w:hAnsi="Calibri"/>
                <w:sz w:val="22"/>
                <w:szCs w:val="22"/>
                <w:lang w:val="en-US"/>
              </w:rPr>
            </w:pPr>
          </w:p>
          <w:p w:rsidR="00D14617" w:rsidRPr="00FE570A" w:rsidRDefault="00D14617" w:rsidP="00D14617">
            <w:pPr>
              <w:jc w:val="left"/>
              <w:rPr>
                <w:ins w:id="58" w:author="Jim" w:date="2015-09-14T19:28:00Z"/>
                <w:rFonts w:ascii="Calibri" w:hAnsi="Calibri"/>
                <w:sz w:val="22"/>
                <w:szCs w:val="22"/>
                <w:lang w:val="en-US"/>
              </w:rPr>
            </w:pPr>
            <w:ins w:id="59" w:author="Jim" w:date="2015-09-14T19:28:00Z">
              <w:r>
                <w:rPr>
                  <w:rFonts w:ascii="Calibri" w:hAnsi="Calibri"/>
                  <w:sz w:val="22"/>
                  <w:szCs w:val="22"/>
                  <w:lang w:val="en-US"/>
                </w:rPr>
                <w:t>See Annex A for examples.</w:t>
              </w:r>
            </w:ins>
          </w:p>
          <w:p w:rsidR="00D14617" w:rsidRPr="00FE570A" w:rsidRDefault="00D14617" w:rsidP="00516900">
            <w:pPr>
              <w:jc w:val="left"/>
              <w:rPr>
                <w:rFonts w:ascii="Calibri" w:hAnsi="Calibri"/>
                <w:sz w:val="22"/>
                <w:szCs w:val="22"/>
                <w:lang w:val="en-US"/>
              </w:rPr>
            </w:pPr>
          </w:p>
          <w:p w:rsidR="00516900" w:rsidRPr="00FE570A" w:rsidRDefault="00516900" w:rsidP="00516900">
            <w:pPr>
              <w:jc w:val="left"/>
              <w:rPr>
                <w:rFonts w:ascii="Calibri" w:hAnsi="Calibri"/>
                <w:color w:val="BFBFBF" w:themeColor="background1" w:themeShade="BF"/>
                <w:sz w:val="22"/>
                <w:szCs w:val="22"/>
                <w:lang w:val="en-US"/>
              </w:rPr>
            </w:pPr>
          </w:p>
        </w:tc>
      </w:tr>
      <w:tr w:rsidR="00516900" w:rsidRPr="00FE570A" w:rsidTr="00F16C7A">
        <w:tc>
          <w:tcPr>
            <w:tcW w:w="199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Opt Responses</w:t>
            </w:r>
          </w:p>
        </w:tc>
        <w:tc>
          <w:tcPr>
            <w:tcW w:w="757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 xml:space="preserve">-VTNs sending events </w:t>
            </w:r>
            <w:r w:rsidRPr="00FE570A">
              <w:rPr>
                <w:rFonts w:ascii="Calibri" w:hAnsi="Calibri"/>
                <w:b/>
                <w:sz w:val="22"/>
                <w:szCs w:val="22"/>
                <w:lang w:val="en-US"/>
              </w:rPr>
              <w:t>should set the oadrResponseRequired element to "always"</w:t>
            </w:r>
            <w:r w:rsidRPr="00FE570A">
              <w:rPr>
                <w:rFonts w:ascii="Calibri" w:hAnsi="Calibri"/>
                <w:sz w:val="22"/>
                <w:szCs w:val="22"/>
                <w:lang w:val="en-US"/>
              </w:rPr>
              <w:t>, requiring the VEN to respond with an optIn or optOut</w:t>
            </w:r>
          </w:p>
          <w:p w:rsidR="00516900" w:rsidRPr="00FE570A" w:rsidRDefault="00516900" w:rsidP="00516900">
            <w:pPr>
              <w:jc w:val="left"/>
              <w:rPr>
                <w:rFonts w:ascii="Calibri" w:hAnsi="Calibri"/>
                <w:sz w:val="22"/>
                <w:szCs w:val="22"/>
                <w:lang w:val="en-US"/>
              </w:rPr>
            </w:pPr>
          </w:p>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 xml:space="preserve">- </w:t>
            </w:r>
            <w:r w:rsidRPr="00FE570A">
              <w:rPr>
                <w:rFonts w:ascii="Calibri" w:hAnsi="Calibri"/>
                <w:b/>
                <w:sz w:val="22"/>
                <w:szCs w:val="22"/>
                <w:lang w:val="en-US"/>
              </w:rPr>
              <w:t>VENs Should respond with optIn unless there has been some specific override action taken by the customer</w:t>
            </w:r>
            <w:r w:rsidRPr="00FE570A">
              <w:rPr>
                <w:rFonts w:ascii="Calibri" w:hAnsi="Calibri"/>
                <w:sz w:val="22"/>
                <w:szCs w:val="22"/>
                <w:lang w:val="en-US"/>
              </w:rPr>
              <w:t>.</w:t>
            </w:r>
          </w:p>
          <w:p w:rsidR="00516900" w:rsidRPr="00FE570A" w:rsidRDefault="00516900" w:rsidP="00516900">
            <w:pPr>
              <w:jc w:val="left"/>
              <w:rPr>
                <w:rFonts w:ascii="Calibri" w:hAnsi="Calibri"/>
                <w:sz w:val="22"/>
                <w:szCs w:val="22"/>
                <w:lang w:val="en-US"/>
              </w:rPr>
            </w:pPr>
          </w:p>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 xml:space="preserve">-The </w:t>
            </w:r>
            <w:r w:rsidRPr="00FE570A">
              <w:rPr>
                <w:rFonts w:ascii="Calibri" w:hAnsi="Calibri"/>
                <w:b/>
                <w:sz w:val="22"/>
                <w:szCs w:val="22"/>
                <w:lang w:val="en-US"/>
              </w:rPr>
              <w:t>oadrCreateOpt payload may be used by VENs</w:t>
            </w:r>
            <w:r w:rsidRPr="00FE570A">
              <w:rPr>
                <w:rFonts w:ascii="Calibri" w:hAnsi="Calibri"/>
                <w:sz w:val="22"/>
                <w:szCs w:val="22"/>
                <w:lang w:val="en-US"/>
              </w:rPr>
              <w:t xml:space="preserve"> to qualify the participation of resources in an event. For instance, an event may target the resourceID's of two thermostats that control separate HVAC systems. If the customer decides that only one of the HVAC systems can participate in the event, this would get communicated to the VTN using the oadrCreateOpt payload.</w:t>
            </w:r>
            <w:r w:rsidRPr="00FE570A">
              <w:rPr>
                <w:rFonts w:ascii="Calibri" w:hAnsi="Calibri"/>
                <w:b/>
                <w:sz w:val="22"/>
                <w:szCs w:val="22"/>
                <w:lang w:val="en-US"/>
              </w:rPr>
              <w:t xml:space="preserve"> Note that the oadrCreateOpt payload is only supported by B profile VENs</w:t>
            </w:r>
          </w:p>
          <w:p w:rsidR="00516900" w:rsidRPr="00FE570A" w:rsidRDefault="00516900" w:rsidP="00516900">
            <w:pPr>
              <w:jc w:val="left"/>
              <w:rPr>
                <w:rFonts w:ascii="Calibri" w:hAnsi="Calibri"/>
                <w:color w:val="BFBFBF" w:themeColor="background1" w:themeShade="BF"/>
                <w:sz w:val="22"/>
                <w:szCs w:val="22"/>
                <w:lang w:val="en-US"/>
              </w:rPr>
            </w:pPr>
          </w:p>
        </w:tc>
      </w:tr>
      <w:tr w:rsidR="00516900" w:rsidRPr="00FE570A" w:rsidTr="00F16C7A">
        <w:tc>
          <w:tcPr>
            <w:tcW w:w="199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Event Descriptor</w:t>
            </w:r>
          </w:p>
        </w:tc>
        <w:tc>
          <w:tcPr>
            <w:tcW w:w="757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 xml:space="preserve">-The event </w:t>
            </w:r>
            <w:r w:rsidRPr="00FE570A">
              <w:rPr>
                <w:rFonts w:ascii="Calibri" w:hAnsi="Calibri"/>
                <w:b/>
                <w:sz w:val="22"/>
                <w:szCs w:val="22"/>
                <w:lang w:val="en-US"/>
              </w:rPr>
              <w:t xml:space="preserve">priority should be set to 1 </w:t>
            </w:r>
            <w:r w:rsidRPr="00FE570A">
              <w:rPr>
                <w:rFonts w:ascii="Calibri" w:hAnsi="Calibri"/>
                <w:sz w:val="22"/>
                <w:szCs w:val="22"/>
                <w:lang w:val="en-US"/>
              </w:rPr>
              <w:t>unless the program rules or VTN configuration specify otherwise</w:t>
            </w:r>
          </w:p>
          <w:p w:rsidR="00516900" w:rsidRPr="00FE570A" w:rsidRDefault="00516900" w:rsidP="00516900">
            <w:pPr>
              <w:jc w:val="left"/>
              <w:rPr>
                <w:rFonts w:ascii="Calibri" w:hAnsi="Calibri"/>
                <w:color w:val="BFBFBF" w:themeColor="background1" w:themeShade="BF"/>
                <w:sz w:val="22"/>
                <w:szCs w:val="22"/>
                <w:lang w:val="en-US"/>
              </w:rPr>
            </w:pPr>
          </w:p>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Test events are typically not used</w:t>
            </w:r>
            <w:r w:rsidRPr="00FE570A">
              <w:rPr>
                <w:rFonts w:ascii="Calibri" w:hAnsi="Calibri"/>
                <w:sz w:val="22"/>
                <w:szCs w:val="22"/>
                <w:lang w:val="en-US"/>
              </w:rPr>
              <w:t xml:space="preserve"> with Residential Thermostat </w:t>
            </w:r>
            <w:r w:rsidRPr="00FE570A">
              <w:rPr>
                <w:rFonts w:ascii="Calibri" w:hAnsi="Calibri"/>
                <w:sz w:val="22"/>
                <w:szCs w:val="22"/>
                <w:lang w:val="en-US"/>
              </w:rPr>
              <w:lastRenderedPageBreak/>
              <w:t>programs. However if they are allowed the testEvent element should be set to "true" to indicate the test event. If additional parameterized information is required in this element it can follow  "true" separated by a space with this additional information.</w:t>
            </w:r>
          </w:p>
          <w:p w:rsidR="00516900" w:rsidRPr="00FE570A" w:rsidRDefault="00516900" w:rsidP="00516900">
            <w:pPr>
              <w:jc w:val="left"/>
              <w:rPr>
                <w:rFonts w:ascii="Calibri" w:hAnsi="Calibri"/>
                <w:color w:val="BFBFBF" w:themeColor="background1" w:themeShade="BF"/>
                <w:sz w:val="22"/>
                <w:szCs w:val="22"/>
                <w:lang w:val="en-US"/>
              </w:rPr>
            </w:pPr>
          </w:p>
        </w:tc>
      </w:tr>
      <w:tr w:rsidR="00516900" w:rsidRPr="00FE570A" w:rsidTr="00F16C7A">
        <w:tc>
          <w:tcPr>
            <w:tcW w:w="199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lastRenderedPageBreak/>
              <w:br w:type="page"/>
              <w:t>Event Active Period</w:t>
            </w:r>
          </w:p>
        </w:tc>
        <w:tc>
          <w:tcPr>
            <w:tcW w:w="7578" w:type="dxa"/>
          </w:tcPr>
          <w:p w:rsidR="00516900" w:rsidRPr="00FE570A" w:rsidRDefault="00516900" w:rsidP="00516900">
            <w:pPr>
              <w:jc w:val="left"/>
              <w:rPr>
                <w:rFonts w:ascii="Calibri" w:hAnsi="Calibri"/>
                <w:b/>
                <w:sz w:val="22"/>
                <w:szCs w:val="22"/>
                <w:lang w:val="en-US"/>
              </w:rPr>
            </w:pPr>
            <w:r w:rsidRPr="00FE570A">
              <w:rPr>
                <w:rFonts w:ascii="Calibri" w:hAnsi="Calibri"/>
                <w:sz w:val="22"/>
                <w:szCs w:val="22"/>
                <w:lang w:val="en-US"/>
              </w:rPr>
              <w:t>-</w:t>
            </w:r>
            <w:r w:rsidRPr="00FE570A">
              <w:rPr>
                <w:rFonts w:ascii="Calibri" w:hAnsi="Calibri"/>
                <w:b/>
                <w:sz w:val="22"/>
                <w:szCs w:val="22"/>
                <w:lang w:val="en-US"/>
              </w:rPr>
              <w:t>Randomization is typically used for residential thermostat events using the tolerance element</w:t>
            </w:r>
          </w:p>
          <w:p w:rsidR="00516900" w:rsidRPr="00FE570A" w:rsidRDefault="00516900" w:rsidP="00516900">
            <w:pPr>
              <w:jc w:val="left"/>
              <w:rPr>
                <w:rFonts w:ascii="Calibri" w:hAnsi="Calibri"/>
                <w:b/>
                <w:sz w:val="22"/>
                <w:szCs w:val="22"/>
                <w:lang w:val="en-US"/>
              </w:rPr>
            </w:pPr>
          </w:p>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 xml:space="preserve">- </w:t>
            </w:r>
            <w:r w:rsidRPr="00FE570A">
              <w:rPr>
                <w:rFonts w:ascii="Calibri" w:hAnsi="Calibri"/>
                <w:b/>
                <w:sz w:val="22"/>
                <w:szCs w:val="22"/>
                <w:lang w:val="en-US"/>
              </w:rPr>
              <w:t>eiRampUp and eiRecovery elements are typically not used</w:t>
            </w:r>
            <w:r w:rsidRPr="00FE570A">
              <w:rPr>
                <w:rFonts w:ascii="Calibri" w:hAnsi="Calibri"/>
                <w:sz w:val="22"/>
                <w:szCs w:val="22"/>
                <w:lang w:val="en-US"/>
              </w:rPr>
              <w:t xml:space="preserve"> </w:t>
            </w:r>
          </w:p>
          <w:p w:rsidR="00516900" w:rsidRPr="00FE570A" w:rsidRDefault="00516900" w:rsidP="00516900">
            <w:pPr>
              <w:jc w:val="left"/>
              <w:rPr>
                <w:rFonts w:ascii="Calibri" w:hAnsi="Calibri"/>
                <w:color w:val="BFBFBF" w:themeColor="background1" w:themeShade="BF"/>
                <w:sz w:val="22"/>
                <w:szCs w:val="22"/>
                <w:lang w:val="en-US"/>
              </w:rPr>
            </w:pPr>
          </w:p>
        </w:tc>
      </w:tr>
      <w:tr w:rsidR="00516900" w:rsidRPr="00FE570A" w:rsidTr="00F16C7A">
        <w:tc>
          <w:tcPr>
            <w:tcW w:w="199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Baselines</w:t>
            </w:r>
          </w:p>
          <w:p w:rsidR="00516900" w:rsidRPr="00FE570A" w:rsidRDefault="00516900" w:rsidP="00516900">
            <w:pPr>
              <w:jc w:val="left"/>
              <w:rPr>
                <w:rFonts w:ascii="Calibri" w:hAnsi="Calibri"/>
                <w:sz w:val="22"/>
                <w:szCs w:val="22"/>
                <w:lang w:val="en-US"/>
              </w:rPr>
            </w:pPr>
          </w:p>
        </w:tc>
        <w:tc>
          <w:tcPr>
            <w:tcW w:w="757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 xml:space="preserve">Baselines are typically not included in the event payload </w:t>
            </w:r>
          </w:p>
        </w:tc>
      </w:tr>
      <w:tr w:rsidR="00516900" w:rsidRPr="00FE570A" w:rsidTr="00F16C7A">
        <w:tc>
          <w:tcPr>
            <w:tcW w:w="199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Event Targeting</w:t>
            </w:r>
          </w:p>
          <w:p w:rsidR="00516900" w:rsidRPr="00FE570A" w:rsidRDefault="00516900" w:rsidP="00516900">
            <w:pPr>
              <w:jc w:val="left"/>
              <w:rPr>
                <w:rFonts w:ascii="Calibri" w:hAnsi="Calibri"/>
                <w:sz w:val="22"/>
                <w:szCs w:val="22"/>
                <w:lang w:val="en-US"/>
              </w:rPr>
            </w:pPr>
          </w:p>
        </w:tc>
        <w:tc>
          <w:tcPr>
            <w:tcW w:w="757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 xml:space="preserve">-Residential Thermostat programs target HVAC resources controlled by PCTs. </w:t>
            </w:r>
            <w:r w:rsidRPr="00FE570A">
              <w:rPr>
                <w:rFonts w:ascii="Calibri" w:hAnsi="Calibri"/>
                <w:b/>
                <w:sz w:val="22"/>
                <w:szCs w:val="22"/>
                <w:lang w:val="en-US"/>
              </w:rPr>
              <w:t>Targeting typically specifies the resourceIDs</w:t>
            </w:r>
            <w:r w:rsidRPr="00FE570A">
              <w:rPr>
                <w:rFonts w:ascii="Calibri" w:hAnsi="Calibri"/>
                <w:sz w:val="22"/>
                <w:szCs w:val="22"/>
                <w:lang w:val="en-US"/>
              </w:rPr>
              <w:t xml:space="preserve">  of the HVAC systems (i.e. the thermostat) associated with VEN </w:t>
            </w:r>
            <w:r w:rsidRPr="00FE570A">
              <w:rPr>
                <w:rFonts w:ascii="Calibri" w:hAnsi="Calibri"/>
                <w:b/>
                <w:sz w:val="22"/>
                <w:szCs w:val="22"/>
                <w:lang w:val="en-US"/>
              </w:rPr>
              <w:t>or the venID with the event signal device class target set to Thermostat</w:t>
            </w:r>
          </w:p>
          <w:p w:rsidR="00516900" w:rsidRPr="00FE570A" w:rsidRDefault="00516900" w:rsidP="00516900">
            <w:pPr>
              <w:jc w:val="left"/>
              <w:rPr>
                <w:rFonts w:ascii="Calibri" w:hAnsi="Calibri"/>
                <w:color w:val="BFBFBF" w:themeColor="background1" w:themeShade="BF"/>
                <w:sz w:val="22"/>
                <w:szCs w:val="22"/>
                <w:lang w:val="en-US"/>
              </w:rPr>
            </w:pPr>
          </w:p>
        </w:tc>
      </w:tr>
      <w:tr w:rsidR="00516900" w:rsidRPr="00FE570A" w:rsidTr="00F16C7A">
        <w:tc>
          <w:tcPr>
            <w:tcW w:w="199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br w:type="page"/>
              <w:t>Reporting Services</w:t>
            </w:r>
          </w:p>
          <w:p w:rsidR="00516900" w:rsidRPr="00FE570A" w:rsidRDefault="00516900" w:rsidP="00516900">
            <w:pPr>
              <w:jc w:val="left"/>
              <w:rPr>
                <w:rFonts w:ascii="Calibri" w:hAnsi="Calibri"/>
                <w:sz w:val="22"/>
                <w:szCs w:val="22"/>
                <w:lang w:val="en-US"/>
              </w:rPr>
            </w:pPr>
          </w:p>
        </w:tc>
        <w:tc>
          <w:tcPr>
            <w:tcW w:w="7578" w:type="dxa"/>
          </w:tcPr>
          <w:p w:rsidR="00516900" w:rsidRDefault="00516900" w:rsidP="00516900">
            <w:pPr>
              <w:jc w:val="left"/>
              <w:rPr>
                <w:ins w:id="60" w:author="Jim" w:date="2015-09-14T19:36:00Z"/>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Telemetry reporting is typically not used</w:t>
            </w:r>
            <w:r w:rsidRPr="00FE570A">
              <w:rPr>
                <w:rFonts w:ascii="Calibri" w:hAnsi="Calibri"/>
                <w:sz w:val="22"/>
                <w:szCs w:val="22"/>
                <w:lang w:val="en-US"/>
              </w:rPr>
              <w:t xml:space="preserve"> as it is not absolutely necessary for residential thermostat programs</w:t>
            </w:r>
          </w:p>
          <w:p w:rsidR="00213CDE" w:rsidRDefault="00213CDE" w:rsidP="00516900">
            <w:pPr>
              <w:jc w:val="left"/>
              <w:rPr>
                <w:ins w:id="61" w:author="Jim" w:date="2015-09-14T19:36:00Z"/>
                <w:rFonts w:ascii="Calibri" w:hAnsi="Calibri"/>
                <w:sz w:val="22"/>
                <w:szCs w:val="22"/>
                <w:lang w:val="en-US"/>
              </w:rPr>
            </w:pPr>
          </w:p>
          <w:p w:rsidR="00213CDE" w:rsidRPr="00FE570A" w:rsidRDefault="00213CDE" w:rsidP="00213CDE">
            <w:pPr>
              <w:jc w:val="left"/>
              <w:rPr>
                <w:ins w:id="62" w:author="Jim" w:date="2015-09-14T19:36:00Z"/>
                <w:rFonts w:ascii="Calibri" w:hAnsi="Calibri"/>
                <w:sz w:val="22"/>
                <w:szCs w:val="22"/>
                <w:lang w:val="en-US"/>
              </w:rPr>
            </w:pPr>
            <w:ins w:id="63" w:author="Jim" w:date="2015-09-14T19:36:00Z">
              <w:r>
                <w:rPr>
                  <w:rFonts w:ascii="Calibri" w:hAnsi="Calibri"/>
                  <w:sz w:val="22"/>
                  <w:szCs w:val="22"/>
                  <w:lang w:val="en-US"/>
                </w:rPr>
                <w:t>Refer to Annex B for examples of reports from utility pilots that might be applicable to this type of program.</w:t>
              </w:r>
            </w:ins>
          </w:p>
          <w:p w:rsidR="00213CDE" w:rsidRPr="00FE570A" w:rsidDel="00213CDE" w:rsidRDefault="00213CDE" w:rsidP="00516900">
            <w:pPr>
              <w:jc w:val="left"/>
              <w:rPr>
                <w:del w:id="64" w:author="Jim" w:date="2015-09-14T19:36:00Z"/>
                <w:rFonts w:ascii="Calibri" w:hAnsi="Calibri"/>
                <w:sz w:val="22"/>
                <w:szCs w:val="22"/>
                <w:lang w:val="en-US"/>
              </w:rPr>
            </w:pPr>
          </w:p>
          <w:p w:rsidR="00516900" w:rsidRPr="00FE570A" w:rsidRDefault="00516900" w:rsidP="00516900">
            <w:pPr>
              <w:jc w:val="left"/>
              <w:rPr>
                <w:rFonts w:ascii="Calibri" w:hAnsi="Calibri"/>
                <w:color w:val="BFBFBF" w:themeColor="background1" w:themeShade="BF"/>
                <w:sz w:val="22"/>
                <w:szCs w:val="22"/>
                <w:lang w:val="en-US"/>
              </w:rPr>
            </w:pPr>
          </w:p>
        </w:tc>
      </w:tr>
      <w:tr w:rsidR="00516900" w:rsidRPr="00FE570A" w:rsidTr="00F16C7A">
        <w:tc>
          <w:tcPr>
            <w:tcW w:w="199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Opt Services</w:t>
            </w:r>
          </w:p>
        </w:tc>
        <w:tc>
          <w:tcPr>
            <w:tcW w:w="7578" w:type="dxa"/>
          </w:tcPr>
          <w:p w:rsidR="00516900" w:rsidRPr="00FE570A" w:rsidRDefault="00516900" w:rsidP="00516900">
            <w:pPr>
              <w:jc w:val="left"/>
              <w:rPr>
                <w:rFonts w:ascii="Calibri" w:hAnsi="Calibri"/>
                <w:color w:val="BFBFBF" w:themeColor="background1" w:themeShade="BF"/>
                <w:sz w:val="22"/>
                <w:szCs w:val="22"/>
                <w:lang w:val="en-US"/>
              </w:rPr>
            </w:pPr>
            <w:r w:rsidRPr="00FE570A">
              <w:rPr>
                <w:rFonts w:ascii="Calibri" w:hAnsi="Calibri"/>
                <w:sz w:val="22"/>
                <w:szCs w:val="22"/>
                <w:lang w:val="en-US"/>
              </w:rPr>
              <w:t>-</w:t>
            </w:r>
            <w:r w:rsidRPr="00FE570A">
              <w:rPr>
                <w:rFonts w:ascii="Calibri" w:hAnsi="Calibri"/>
                <w:b/>
                <w:sz w:val="22"/>
                <w:szCs w:val="22"/>
                <w:lang w:val="en-US"/>
              </w:rPr>
              <w:t>Use of the Opt service</w:t>
            </w:r>
            <w:r w:rsidRPr="00FE570A">
              <w:rPr>
                <w:rFonts w:ascii="Calibri" w:hAnsi="Calibri"/>
                <w:sz w:val="22"/>
                <w:szCs w:val="22"/>
                <w:lang w:val="en-US"/>
              </w:rPr>
              <w:t xml:space="preserve"> to communicate temporary availability schedules </w:t>
            </w:r>
            <w:r w:rsidRPr="00FE570A">
              <w:rPr>
                <w:rFonts w:ascii="Calibri" w:hAnsi="Calibri"/>
                <w:b/>
                <w:sz w:val="22"/>
                <w:szCs w:val="22"/>
                <w:lang w:val="en-US"/>
              </w:rPr>
              <w:t>typically would not be used</w:t>
            </w:r>
            <w:r w:rsidRPr="00FE570A">
              <w:rPr>
                <w:rFonts w:ascii="Calibri" w:hAnsi="Calibri"/>
                <w:sz w:val="22"/>
                <w:szCs w:val="22"/>
                <w:lang w:val="en-US"/>
              </w:rPr>
              <w:t xml:space="preserve"> as part of a CPP program. </w:t>
            </w:r>
          </w:p>
          <w:p w:rsidR="00516900" w:rsidRPr="00FE570A" w:rsidRDefault="00516900" w:rsidP="00516900">
            <w:pPr>
              <w:jc w:val="left"/>
              <w:rPr>
                <w:rFonts w:ascii="Calibri" w:hAnsi="Calibri"/>
                <w:color w:val="BFBFBF" w:themeColor="background1" w:themeShade="BF"/>
                <w:sz w:val="22"/>
                <w:szCs w:val="22"/>
                <w:lang w:val="en-US"/>
              </w:rPr>
            </w:pPr>
          </w:p>
        </w:tc>
      </w:tr>
      <w:tr w:rsidR="00516900" w:rsidRPr="00FE570A" w:rsidTr="00F16C7A">
        <w:tc>
          <w:tcPr>
            <w:tcW w:w="1998" w:type="dxa"/>
          </w:tcPr>
          <w:p w:rsidR="00516900" w:rsidRPr="00FE570A" w:rsidRDefault="00516900" w:rsidP="00516900">
            <w:pPr>
              <w:jc w:val="left"/>
              <w:rPr>
                <w:rFonts w:ascii="Calibri" w:hAnsi="Calibri"/>
                <w:sz w:val="22"/>
                <w:szCs w:val="22"/>
                <w:lang w:val="en-US"/>
              </w:rPr>
            </w:pPr>
            <w:r w:rsidRPr="00FE570A">
              <w:rPr>
                <w:rFonts w:ascii="Calibri" w:hAnsi="Calibri"/>
                <w:sz w:val="22"/>
                <w:szCs w:val="22"/>
                <w:lang w:val="en-US"/>
              </w:rPr>
              <w:t>Registration Services</w:t>
            </w:r>
          </w:p>
        </w:tc>
        <w:tc>
          <w:tcPr>
            <w:tcW w:w="7578" w:type="dxa"/>
          </w:tcPr>
          <w:p w:rsidR="00516900" w:rsidRPr="00FE570A" w:rsidRDefault="00516900" w:rsidP="00516900">
            <w:pPr>
              <w:jc w:val="left"/>
              <w:rPr>
                <w:rFonts w:ascii="Calibri" w:hAnsi="Calibri"/>
                <w:sz w:val="22"/>
                <w:szCs w:val="22"/>
                <w:lang w:val="en-US"/>
              </w:rPr>
            </w:pPr>
            <w:r w:rsidRPr="00FE570A">
              <w:rPr>
                <w:rFonts w:ascii="Calibri" w:hAnsi="Calibri"/>
                <w:b/>
                <w:sz w:val="22"/>
                <w:szCs w:val="22"/>
                <w:lang w:val="en-US"/>
              </w:rPr>
              <w:t>Polling intervals</w:t>
            </w:r>
            <w:r w:rsidRPr="00FE570A">
              <w:rPr>
                <w:rFonts w:ascii="Calibri" w:hAnsi="Calibri"/>
                <w:sz w:val="22"/>
                <w:szCs w:val="22"/>
                <w:lang w:val="en-US"/>
              </w:rPr>
              <w:t xml:space="preserve"> requested by the VTN for typical da</w:t>
            </w:r>
            <w:r w:rsidR="00F235E6">
              <w:rPr>
                <w:rFonts w:ascii="Calibri" w:hAnsi="Calibri"/>
                <w:sz w:val="22"/>
                <w:szCs w:val="22"/>
                <w:lang w:val="en-US"/>
              </w:rPr>
              <w:t xml:space="preserve">y-ahead Residential Thermostat </w:t>
            </w:r>
            <w:r w:rsidRPr="00FE570A">
              <w:rPr>
                <w:rFonts w:ascii="Calibri" w:hAnsi="Calibri"/>
                <w:sz w:val="22"/>
                <w:szCs w:val="22"/>
                <w:lang w:val="en-US"/>
              </w:rPr>
              <w:t xml:space="preserve">programs </w:t>
            </w:r>
            <w:r w:rsidRPr="00FE570A">
              <w:rPr>
                <w:rFonts w:ascii="Calibri" w:hAnsi="Calibri"/>
                <w:b/>
                <w:sz w:val="22"/>
                <w:szCs w:val="22"/>
                <w:lang w:val="en-US"/>
              </w:rPr>
              <w:t>are not required to be more frequent that once an hour</w:t>
            </w:r>
            <w:r w:rsidRPr="00FE570A">
              <w:rPr>
                <w:rFonts w:ascii="Calibri" w:hAnsi="Calibri"/>
                <w:sz w:val="22"/>
                <w:szCs w:val="22"/>
                <w:lang w:val="en-US"/>
              </w:rPr>
              <w:t>. However, the use of polling for heartbeat detection may require more frequent polling as would residential thermostat programs with substantially shorter notification times.</w:t>
            </w:r>
          </w:p>
          <w:p w:rsidR="00516900" w:rsidRPr="00FE570A" w:rsidRDefault="00516900" w:rsidP="00516900">
            <w:pPr>
              <w:jc w:val="left"/>
              <w:rPr>
                <w:rFonts w:ascii="Calibri" w:hAnsi="Calibri"/>
                <w:color w:val="BFBFBF" w:themeColor="background1" w:themeShade="BF"/>
                <w:sz w:val="22"/>
                <w:szCs w:val="22"/>
                <w:lang w:val="en-US"/>
              </w:rPr>
            </w:pPr>
          </w:p>
        </w:tc>
      </w:tr>
    </w:tbl>
    <w:p w:rsidR="00516900" w:rsidRPr="00FE570A" w:rsidRDefault="00516900" w:rsidP="00516900">
      <w:pPr>
        <w:pStyle w:val="PARAGRAPH"/>
        <w:rPr>
          <w:lang w:val="en-US"/>
        </w:rPr>
      </w:pPr>
    </w:p>
    <w:p w:rsidR="00516900" w:rsidRPr="00FE570A" w:rsidRDefault="00516900" w:rsidP="00516900">
      <w:pPr>
        <w:pStyle w:val="Heading2"/>
        <w:rPr>
          <w:lang w:val="en-US"/>
        </w:rPr>
      </w:pPr>
      <w:bookmarkStart w:id="65" w:name="_Toc422075211"/>
      <w:r w:rsidRPr="00FE570A">
        <w:rPr>
          <w:lang w:val="en-US"/>
        </w:rPr>
        <w:t>Fast DR Dispatch</w:t>
      </w:r>
      <w:bookmarkEnd w:id="65"/>
    </w:p>
    <w:p w:rsidR="00E35BD3" w:rsidRPr="00FE570A" w:rsidRDefault="006328D9" w:rsidP="00E35BD3">
      <w:pPr>
        <w:pStyle w:val="Heading3"/>
        <w:rPr>
          <w:lang w:val="en-US"/>
        </w:rPr>
      </w:pPr>
      <w:bookmarkStart w:id="66" w:name="_Toc422075212"/>
      <w:r w:rsidRPr="00FE570A">
        <w:rPr>
          <w:lang w:val="en-US"/>
        </w:rPr>
        <w:t>Fast</w:t>
      </w:r>
      <w:r w:rsidR="00E35BD3" w:rsidRPr="00FE570A">
        <w:rPr>
          <w:lang w:val="en-US"/>
        </w:rPr>
        <w:t xml:space="preserve"> DR </w:t>
      </w:r>
      <w:r w:rsidRPr="00FE570A">
        <w:rPr>
          <w:lang w:val="en-US"/>
        </w:rPr>
        <w:t xml:space="preserve">Dispatch </w:t>
      </w:r>
      <w:r w:rsidR="00E35BD3" w:rsidRPr="00FE570A">
        <w:rPr>
          <w:lang w:val="en-US"/>
        </w:rPr>
        <w:t>Program Characteristics</w:t>
      </w:r>
      <w:bookmarkEnd w:id="66"/>
    </w:p>
    <w:tbl>
      <w:tblPr>
        <w:tblStyle w:val="TableGrid"/>
        <w:tblW w:w="0" w:type="auto"/>
        <w:tblLook w:val="04A0"/>
      </w:tblPr>
      <w:tblGrid>
        <w:gridCol w:w="1964"/>
        <w:gridCol w:w="7323"/>
      </w:tblGrid>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Load Profile Objective</w:t>
            </w:r>
          </w:p>
        </w:tc>
        <w:tc>
          <w:tcPr>
            <w:tcW w:w="757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w:t>
            </w:r>
            <w:r w:rsidR="006328D9" w:rsidRPr="00FE570A">
              <w:rPr>
                <w:rFonts w:ascii="Calibri" w:hAnsi="Calibri"/>
                <w:sz w:val="22"/>
                <w:szCs w:val="22"/>
                <w:lang w:val="en-US"/>
              </w:rPr>
              <w:t>Dispatch resources to achieve load response in “real-time”</w:t>
            </w: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Primary Drivers</w:t>
            </w:r>
          </w:p>
          <w:p w:rsidR="00E35BD3" w:rsidRPr="00FE570A" w:rsidRDefault="00E35BD3" w:rsidP="002E068A">
            <w:pPr>
              <w:jc w:val="left"/>
              <w:rPr>
                <w:rFonts w:ascii="Calibri" w:hAnsi="Calibri"/>
                <w:sz w:val="22"/>
                <w:szCs w:val="22"/>
                <w:lang w:val="en-US"/>
              </w:rPr>
            </w:pPr>
          </w:p>
        </w:tc>
        <w:tc>
          <w:tcPr>
            <w:tcW w:w="757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w:t>
            </w:r>
            <w:r w:rsidR="006328D9" w:rsidRPr="00FE570A">
              <w:rPr>
                <w:rFonts w:ascii="Calibri" w:hAnsi="Calibri"/>
                <w:sz w:val="22"/>
                <w:szCs w:val="22"/>
                <w:lang w:val="en-US"/>
              </w:rPr>
              <w:t>Grid reliability and ancillary services</w:t>
            </w: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Program Description</w:t>
            </w:r>
          </w:p>
        </w:tc>
        <w:tc>
          <w:tcPr>
            <w:tcW w:w="7578" w:type="dxa"/>
          </w:tcPr>
          <w:p w:rsidR="00B879CC" w:rsidRPr="00FE570A" w:rsidRDefault="006328D9"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Fast DR</w:t>
            </w:r>
            <w:r w:rsidR="00E35BD3" w:rsidRPr="00FE570A">
              <w:rPr>
                <w:rFonts w:ascii="Calibri" w:hAnsi="Calibri"/>
                <w:sz w:val="22"/>
                <w:szCs w:val="22"/>
                <w:shd w:val="clear" w:color="auto" w:fill="FFFFFF"/>
                <w:lang w:val="en-US"/>
              </w:rPr>
              <w:t xml:space="preserve"> is used by ISO/utilities to obtain pre-committed load </w:t>
            </w:r>
            <w:r w:rsidRPr="00FE570A">
              <w:rPr>
                <w:rFonts w:ascii="Calibri" w:hAnsi="Calibri"/>
                <w:sz w:val="22"/>
                <w:szCs w:val="22"/>
                <w:shd w:val="clear" w:color="auto" w:fill="FFFFFF"/>
                <w:lang w:val="en-US"/>
              </w:rPr>
              <w:t xml:space="preserve">response in “real-time”. </w:t>
            </w:r>
            <w:r w:rsidR="00E35BD3" w:rsidRPr="00FE570A">
              <w:rPr>
                <w:rFonts w:ascii="Calibri" w:hAnsi="Calibri"/>
                <w:sz w:val="22"/>
                <w:szCs w:val="22"/>
                <w:shd w:val="clear" w:color="auto" w:fill="FFFFFF"/>
                <w:lang w:val="en-US"/>
              </w:rPr>
              <w:t xml:space="preserve">This </w:t>
            </w:r>
            <w:r w:rsidR="00B879CC" w:rsidRPr="00FE570A">
              <w:rPr>
                <w:rFonts w:ascii="Calibri" w:hAnsi="Calibri"/>
                <w:sz w:val="22"/>
                <w:szCs w:val="22"/>
                <w:shd w:val="clear" w:color="auto" w:fill="FFFFFF"/>
                <w:lang w:val="en-US"/>
              </w:rPr>
              <w:t>pre-committed load response</w:t>
            </w:r>
            <w:r w:rsidR="00E35BD3" w:rsidRPr="00FE570A">
              <w:rPr>
                <w:rFonts w:ascii="Calibri" w:hAnsi="Calibri"/>
                <w:sz w:val="22"/>
                <w:szCs w:val="22"/>
                <w:shd w:val="clear" w:color="auto" w:fill="FFFFFF"/>
                <w:lang w:val="en-US"/>
              </w:rPr>
              <w:t xml:space="preserve"> is utilized by ISO/utilities when they observe </w:t>
            </w:r>
            <w:r w:rsidR="00B879CC" w:rsidRPr="00FE570A">
              <w:rPr>
                <w:rFonts w:ascii="Calibri" w:hAnsi="Calibri"/>
                <w:sz w:val="22"/>
                <w:szCs w:val="22"/>
                <w:shd w:val="clear" w:color="auto" w:fill="FFFFFF"/>
                <w:lang w:val="en-US"/>
              </w:rPr>
              <w:t xml:space="preserve">conditions that require immediate action to maintain the stability and integrity of the grid. Real-time means that resources are typically dispatched with a latency ranging from 10 minutes for resources that are used as reserves to 2 seconds for resources that are used for regulation purposes.    </w:t>
            </w:r>
          </w:p>
          <w:p w:rsidR="00B879CC" w:rsidRPr="00FE570A" w:rsidRDefault="00B879CC" w:rsidP="002E068A">
            <w:pPr>
              <w:jc w:val="left"/>
              <w:rPr>
                <w:rFonts w:ascii="Calibri" w:hAnsi="Calibri"/>
                <w:sz w:val="22"/>
                <w:szCs w:val="22"/>
                <w:shd w:val="clear" w:color="auto" w:fill="FFFFFF"/>
                <w:lang w:val="en-US"/>
              </w:rPr>
            </w:pPr>
          </w:p>
          <w:p w:rsidR="00B879CC" w:rsidRPr="00FE570A" w:rsidRDefault="00B879CC"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The size of the load response must be large enough to make a difference in mitigating the grid condition and thus resources are typically very </w:t>
            </w:r>
            <w:r w:rsidRPr="00FE570A">
              <w:rPr>
                <w:rFonts w:ascii="Calibri" w:hAnsi="Calibri"/>
                <w:sz w:val="22"/>
                <w:szCs w:val="22"/>
                <w:shd w:val="clear" w:color="auto" w:fill="FFFFFF"/>
                <w:lang w:val="en-US"/>
              </w:rPr>
              <w:lastRenderedPageBreak/>
              <w:t xml:space="preserve">large and often managed by aggregators as part of an aggregated resource. Minimum sizes for the load response for a resource to qualify to participate in ancillary services are typically around 500 kW, but can be as low as 100 kW for some programs. </w:t>
            </w:r>
          </w:p>
          <w:p w:rsidR="00B879CC" w:rsidRPr="00FE570A" w:rsidRDefault="00B879CC" w:rsidP="002E068A">
            <w:pPr>
              <w:jc w:val="left"/>
              <w:rPr>
                <w:rFonts w:ascii="Calibri" w:hAnsi="Calibri"/>
                <w:sz w:val="22"/>
                <w:szCs w:val="22"/>
                <w:shd w:val="clear" w:color="auto" w:fill="FFFFFF"/>
                <w:lang w:val="en-US"/>
              </w:rPr>
            </w:pPr>
          </w:p>
          <w:p w:rsidR="00B879CC" w:rsidRPr="00FE570A" w:rsidRDefault="00B879CC"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Note that if the resource is used as a reserve  it will typically be called upon to decrease (i.e. shed) load, but if it is being used for regulation purposes it may be dispatched to either increase or decrease</w:t>
            </w:r>
            <w:r w:rsidR="00257A1F" w:rsidRPr="00FE570A">
              <w:rPr>
                <w:rFonts w:ascii="Calibri" w:hAnsi="Calibri"/>
                <w:sz w:val="22"/>
                <w:szCs w:val="22"/>
                <w:shd w:val="clear" w:color="auto" w:fill="FFFFFF"/>
                <w:lang w:val="en-US"/>
              </w:rPr>
              <w:t xml:space="preserve"> load.</w:t>
            </w:r>
            <w:r w:rsidRPr="00FE570A">
              <w:rPr>
                <w:rFonts w:ascii="Calibri" w:hAnsi="Calibri"/>
                <w:sz w:val="22"/>
                <w:szCs w:val="22"/>
                <w:shd w:val="clear" w:color="auto" w:fill="FFFFFF"/>
                <w:lang w:val="en-US"/>
              </w:rPr>
              <w:t xml:space="preserve"> </w:t>
            </w:r>
          </w:p>
          <w:p w:rsidR="00B879CC" w:rsidRPr="00FE570A" w:rsidRDefault="00B879CC" w:rsidP="002E068A">
            <w:pPr>
              <w:jc w:val="left"/>
              <w:rPr>
                <w:rFonts w:ascii="Calibri" w:hAnsi="Calibri"/>
                <w:sz w:val="22"/>
                <w:szCs w:val="22"/>
                <w:shd w:val="clear" w:color="auto" w:fill="FFFFFF"/>
                <w:lang w:val="en-US"/>
              </w:rPr>
            </w:pPr>
          </w:p>
          <w:p w:rsidR="00E35BD3" w:rsidRPr="00FE570A" w:rsidRDefault="00E35BD3" w:rsidP="002E068A">
            <w:pPr>
              <w:jc w:val="left"/>
              <w:rPr>
                <w:rFonts w:ascii="Calibri" w:hAnsi="Calibri"/>
                <w:color w:val="BFBFBF" w:themeColor="background1" w:themeShade="BF"/>
                <w:sz w:val="22"/>
                <w:szCs w:val="22"/>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lastRenderedPageBreak/>
              <w:t xml:space="preserve">Customer Incentive </w:t>
            </w:r>
          </w:p>
        </w:tc>
        <w:tc>
          <w:tcPr>
            <w:tcW w:w="7578" w:type="dxa"/>
          </w:tcPr>
          <w:p w:rsidR="00E35BD3" w:rsidRPr="00FE570A" w:rsidRDefault="00E35BD3"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Aggregators/customers </w:t>
            </w:r>
            <w:r w:rsidR="00646CA9" w:rsidRPr="00FE570A">
              <w:rPr>
                <w:rFonts w:ascii="Calibri" w:hAnsi="Calibri"/>
                <w:sz w:val="22"/>
                <w:szCs w:val="22"/>
                <w:shd w:val="clear" w:color="auto" w:fill="FFFFFF"/>
                <w:lang w:val="en-US"/>
              </w:rPr>
              <w:t xml:space="preserve">typically </w:t>
            </w:r>
            <w:r w:rsidRPr="00FE570A">
              <w:rPr>
                <w:rFonts w:ascii="Calibri" w:hAnsi="Calibri"/>
                <w:sz w:val="22"/>
                <w:szCs w:val="22"/>
                <w:shd w:val="clear" w:color="auto" w:fill="FFFFFF"/>
                <w:lang w:val="en-US"/>
              </w:rPr>
              <w:t xml:space="preserve">receive two types of incentives. First, they receive a </w:t>
            </w:r>
            <w:r w:rsidR="00646CA9" w:rsidRPr="00FE570A">
              <w:rPr>
                <w:rFonts w:ascii="Calibri" w:hAnsi="Calibri"/>
                <w:sz w:val="22"/>
                <w:szCs w:val="22"/>
                <w:shd w:val="clear" w:color="auto" w:fill="FFFFFF"/>
                <w:lang w:val="en-US"/>
              </w:rPr>
              <w:t>payment for committing and making available</w:t>
            </w:r>
            <w:r w:rsidRPr="00FE570A">
              <w:rPr>
                <w:rFonts w:ascii="Calibri" w:hAnsi="Calibri"/>
                <w:sz w:val="22"/>
                <w:szCs w:val="22"/>
                <w:shd w:val="clear" w:color="auto" w:fill="FFFFFF"/>
                <w:lang w:val="en-US"/>
              </w:rPr>
              <w:t xml:space="preserve"> a specific amount of load </w:t>
            </w:r>
            <w:r w:rsidR="00646CA9" w:rsidRPr="00FE570A">
              <w:rPr>
                <w:rFonts w:ascii="Calibri" w:hAnsi="Calibri"/>
                <w:sz w:val="22"/>
                <w:szCs w:val="22"/>
                <w:shd w:val="clear" w:color="auto" w:fill="FFFFFF"/>
                <w:lang w:val="en-US"/>
              </w:rPr>
              <w:t>response</w:t>
            </w:r>
            <w:r w:rsidRPr="00FE570A">
              <w:rPr>
                <w:rFonts w:ascii="Calibri" w:hAnsi="Calibri"/>
                <w:sz w:val="22"/>
                <w:szCs w:val="22"/>
                <w:shd w:val="clear" w:color="auto" w:fill="FFFFFF"/>
                <w:lang w:val="en-US"/>
              </w:rPr>
              <w:t xml:space="preserve"> available for DR events during a future time window. </w:t>
            </w:r>
            <w:r w:rsidR="00646CA9" w:rsidRPr="00FE570A">
              <w:rPr>
                <w:rFonts w:ascii="Calibri" w:hAnsi="Calibri"/>
                <w:sz w:val="22"/>
                <w:szCs w:val="22"/>
                <w:shd w:val="clear" w:color="auto" w:fill="FFFFFF"/>
                <w:lang w:val="en-US"/>
              </w:rPr>
              <w:t xml:space="preserve">The amount of load response, the time window of availability and the amount to be paid is typically set by the aggregator/customer. </w:t>
            </w:r>
            <w:r w:rsidRPr="00FE570A">
              <w:rPr>
                <w:rFonts w:ascii="Calibri" w:hAnsi="Calibri"/>
                <w:sz w:val="22"/>
                <w:szCs w:val="22"/>
                <w:shd w:val="clear" w:color="auto" w:fill="FFFFFF"/>
                <w:lang w:val="en-US"/>
              </w:rPr>
              <w:t xml:space="preserve">Second, if an event is called during </w:t>
            </w:r>
            <w:r w:rsidR="00646CA9" w:rsidRPr="00FE570A">
              <w:rPr>
                <w:rFonts w:ascii="Calibri" w:hAnsi="Calibri"/>
                <w:sz w:val="22"/>
                <w:szCs w:val="22"/>
                <w:shd w:val="clear" w:color="auto" w:fill="FFFFFF"/>
                <w:lang w:val="en-US"/>
              </w:rPr>
              <w:t>the future time window</w:t>
            </w:r>
            <w:r w:rsidRPr="00FE570A">
              <w:rPr>
                <w:rFonts w:ascii="Calibri" w:hAnsi="Calibri"/>
                <w:sz w:val="22"/>
                <w:szCs w:val="22"/>
                <w:shd w:val="clear" w:color="auto" w:fill="FFFFFF"/>
                <w:lang w:val="en-US"/>
              </w:rPr>
              <w:t xml:space="preserve"> </w:t>
            </w:r>
            <w:r w:rsidR="00646CA9" w:rsidRPr="00FE570A">
              <w:rPr>
                <w:rFonts w:ascii="Calibri" w:hAnsi="Calibri"/>
                <w:sz w:val="22"/>
                <w:szCs w:val="22"/>
                <w:shd w:val="clear" w:color="auto" w:fill="FFFFFF"/>
                <w:lang w:val="en-US"/>
              </w:rPr>
              <w:t xml:space="preserve">a </w:t>
            </w:r>
            <w:r w:rsidRPr="00FE570A">
              <w:rPr>
                <w:rFonts w:ascii="Calibri" w:hAnsi="Calibri"/>
                <w:sz w:val="22"/>
                <w:szCs w:val="22"/>
                <w:shd w:val="clear" w:color="auto" w:fill="FFFFFF"/>
                <w:lang w:val="en-US"/>
              </w:rPr>
              <w:t xml:space="preserve">payment </w:t>
            </w:r>
            <w:r w:rsidR="00646CA9" w:rsidRPr="00FE570A">
              <w:rPr>
                <w:rFonts w:ascii="Calibri" w:hAnsi="Calibri"/>
                <w:sz w:val="22"/>
                <w:szCs w:val="22"/>
                <w:shd w:val="clear" w:color="auto" w:fill="FFFFFF"/>
                <w:lang w:val="en-US"/>
              </w:rPr>
              <w:t xml:space="preserve">based upon the amount of load response </w:t>
            </w:r>
            <w:r w:rsidRPr="00FE570A">
              <w:rPr>
                <w:rFonts w:ascii="Calibri" w:hAnsi="Calibri"/>
                <w:sz w:val="22"/>
                <w:szCs w:val="22"/>
                <w:shd w:val="clear" w:color="auto" w:fill="FFFFFF"/>
                <w:lang w:val="en-US"/>
              </w:rPr>
              <w:t xml:space="preserve">over the duration of the event. </w:t>
            </w:r>
          </w:p>
          <w:p w:rsidR="00E35BD3" w:rsidRPr="00FE570A" w:rsidRDefault="00E35BD3" w:rsidP="002E068A">
            <w:pPr>
              <w:jc w:val="left"/>
              <w:rPr>
                <w:rFonts w:ascii="Calibri" w:hAnsi="Calibri"/>
                <w:color w:val="BFBFBF" w:themeColor="background1" w:themeShade="BF"/>
                <w:sz w:val="22"/>
                <w:szCs w:val="22"/>
                <w:shd w:val="clear" w:color="auto" w:fill="FFFFFF"/>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Rate Design</w:t>
            </w:r>
          </w:p>
          <w:p w:rsidR="00E35BD3" w:rsidRPr="00FE570A" w:rsidRDefault="00E35BD3" w:rsidP="002E068A">
            <w:pPr>
              <w:jc w:val="left"/>
              <w:rPr>
                <w:rFonts w:ascii="Calibri" w:hAnsi="Calibri"/>
                <w:sz w:val="22"/>
                <w:szCs w:val="22"/>
                <w:lang w:val="en-US"/>
              </w:rPr>
            </w:pPr>
          </w:p>
        </w:tc>
        <w:tc>
          <w:tcPr>
            <w:tcW w:w="7578" w:type="dxa"/>
          </w:tcPr>
          <w:p w:rsidR="00E35BD3" w:rsidRPr="00FE570A" w:rsidRDefault="00E35BD3"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Participants in the prog</w:t>
            </w:r>
            <w:r w:rsidR="00646CA9" w:rsidRPr="00FE570A">
              <w:rPr>
                <w:rFonts w:ascii="Calibri" w:hAnsi="Calibri"/>
                <w:sz w:val="22"/>
                <w:szCs w:val="22"/>
                <w:shd w:val="clear" w:color="auto" w:fill="FFFFFF"/>
                <w:lang w:val="en-US"/>
              </w:rPr>
              <w:t xml:space="preserve">ram submit a </w:t>
            </w:r>
            <w:r w:rsidRPr="00FE570A">
              <w:rPr>
                <w:rFonts w:ascii="Calibri" w:hAnsi="Calibri"/>
                <w:sz w:val="22"/>
                <w:szCs w:val="22"/>
                <w:shd w:val="clear" w:color="auto" w:fill="FFFFFF"/>
                <w:lang w:val="en-US"/>
              </w:rPr>
              <w:t>bid in</w:t>
            </w:r>
            <w:r w:rsidR="00646CA9" w:rsidRPr="00FE570A">
              <w:rPr>
                <w:rFonts w:ascii="Calibri" w:hAnsi="Calibri"/>
                <w:sz w:val="22"/>
                <w:szCs w:val="22"/>
                <w:shd w:val="clear" w:color="auto" w:fill="FFFFFF"/>
                <w:lang w:val="en-US"/>
              </w:rPr>
              <w:t>dicating the load response they are willing to make</w:t>
            </w:r>
            <w:r w:rsidRPr="00FE570A">
              <w:rPr>
                <w:rFonts w:ascii="Calibri" w:hAnsi="Calibri"/>
                <w:sz w:val="22"/>
                <w:szCs w:val="22"/>
                <w:shd w:val="clear" w:color="auto" w:fill="FFFFFF"/>
                <w:lang w:val="en-US"/>
              </w:rPr>
              <w:t xml:space="preserve"> available during a future time window. The bid </w:t>
            </w:r>
            <w:r w:rsidR="00646CA9" w:rsidRPr="00FE570A">
              <w:rPr>
                <w:rFonts w:ascii="Calibri" w:hAnsi="Calibri"/>
                <w:sz w:val="22"/>
                <w:szCs w:val="22"/>
                <w:shd w:val="clear" w:color="auto" w:fill="FFFFFF"/>
                <w:lang w:val="en-US"/>
              </w:rPr>
              <w:t>typically</w:t>
            </w:r>
            <w:r w:rsidRPr="00FE570A">
              <w:rPr>
                <w:rFonts w:ascii="Calibri" w:hAnsi="Calibri"/>
                <w:sz w:val="22"/>
                <w:szCs w:val="22"/>
                <w:shd w:val="clear" w:color="auto" w:fill="FFFFFF"/>
                <w:lang w:val="en-US"/>
              </w:rPr>
              <w:t xml:space="preserve"> also include</w:t>
            </w:r>
            <w:r w:rsidR="00646CA9" w:rsidRPr="00FE570A">
              <w:rPr>
                <w:rFonts w:ascii="Calibri" w:hAnsi="Calibri"/>
                <w:sz w:val="22"/>
                <w:szCs w:val="22"/>
                <w:shd w:val="clear" w:color="auto" w:fill="FFFFFF"/>
                <w:lang w:val="en-US"/>
              </w:rPr>
              <w:t>s</w:t>
            </w:r>
            <w:r w:rsidRPr="00FE570A">
              <w:rPr>
                <w:rFonts w:ascii="Calibri" w:hAnsi="Calibri"/>
                <w:sz w:val="22"/>
                <w:szCs w:val="22"/>
                <w:shd w:val="clear" w:color="auto" w:fill="FFFFFF"/>
                <w:lang w:val="en-US"/>
              </w:rPr>
              <w:t xml:space="preserve"> the </w:t>
            </w:r>
            <w:r w:rsidR="00646CA9" w:rsidRPr="00FE570A">
              <w:rPr>
                <w:rFonts w:ascii="Calibri" w:hAnsi="Calibri"/>
                <w:sz w:val="22"/>
                <w:szCs w:val="22"/>
                <w:shd w:val="clear" w:color="auto" w:fill="FFFFFF"/>
                <w:lang w:val="en-US"/>
              </w:rPr>
              <w:t>payment</w:t>
            </w:r>
            <w:r w:rsidRPr="00FE570A">
              <w:rPr>
                <w:rFonts w:ascii="Calibri" w:hAnsi="Calibri"/>
                <w:sz w:val="22"/>
                <w:szCs w:val="22"/>
                <w:shd w:val="clear" w:color="auto" w:fill="FFFFFF"/>
                <w:lang w:val="en-US"/>
              </w:rPr>
              <w:t xml:space="preserve"> the aggregator/customer is willing to accep</w:t>
            </w:r>
            <w:r w:rsidR="00646CA9" w:rsidRPr="00FE570A">
              <w:rPr>
                <w:rFonts w:ascii="Calibri" w:hAnsi="Calibri"/>
                <w:sz w:val="22"/>
                <w:szCs w:val="22"/>
                <w:shd w:val="clear" w:color="auto" w:fill="FFFFFF"/>
                <w:lang w:val="en-US"/>
              </w:rPr>
              <w:t>t for the load response</w:t>
            </w:r>
            <w:r w:rsidRPr="00FE570A">
              <w:rPr>
                <w:rFonts w:ascii="Calibri" w:hAnsi="Calibri"/>
                <w:sz w:val="22"/>
                <w:szCs w:val="22"/>
                <w:shd w:val="clear" w:color="auto" w:fill="FFFFFF"/>
                <w:lang w:val="en-US"/>
              </w:rPr>
              <w:t>.</w:t>
            </w:r>
          </w:p>
          <w:p w:rsidR="00E35BD3" w:rsidRPr="00FE570A" w:rsidRDefault="00E35BD3" w:rsidP="002E068A">
            <w:pPr>
              <w:jc w:val="left"/>
              <w:rPr>
                <w:rFonts w:ascii="Calibri" w:hAnsi="Calibri"/>
                <w:sz w:val="22"/>
                <w:szCs w:val="22"/>
                <w:shd w:val="clear" w:color="auto" w:fill="FFFFFF"/>
                <w:lang w:val="en-US"/>
              </w:rPr>
            </w:pPr>
          </w:p>
          <w:p w:rsidR="00E35BD3" w:rsidRPr="00FE570A" w:rsidRDefault="00E35BD3"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In utility</w:t>
            </w:r>
            <w:r w:rsidR="00F10929" w:rsidRPr="00FE570A">
              <w:rPr>
                <w:rFonts w:ascii="Calibri" w:hAnsi="Calibri"/>
                <w:sz w:val="22"/>
                <w:szCs w:val="22"/>
                <w:shd w:val="clear" w:color="auto" w:fill="FFFFFF"/>
                <w:lang w:val="en-US"/>
              </w:rPr>
              <w:t>/ISO</w:t>
            </w:r>
            <w:r w:rsidRPr="00FE570A">
              <w:rPr>
                <w:rFonts w:ascii="Calibri" w:hAnsi="Calibri"/>
                <w:sz w:val="22"/>
                <w:szCs w:val="22"/>
                <w:shd w:val="clear" w:color="auto" w:fill="FFFFFF"/>
                <w:lang w:val="en-US"/>
              </w:rPr>
              <w:t xml:space="preserve"> markets the </w:t>
            </w:r>
            <w:r w:rsidR="00F10929" w:rsidRPr="00FE570A">
              <w:rPr>
                <w:rFonts w:ascii="Calibri" w:hAnsi="Calibri"/>
                <w:sz w:val="22"/>
                <w:szCs w:val="22"/>
                <w:shd w:val="clear" w:color="auto" w:fill="FFFFFF"/>
                <w:lang w:val="en-US"/>
              </w:rPr>
              <w:t>bid is typically submitted either the day ahead or the day of the time period for which the commitment is being made. As part of their qualification and registration in the markets various performance envelops parameters are associated with the resource such as ramp rate and min and max operating limits. Such parameters govern how it will be dispatched.</w:t>
            </w:r>
          </w:p>
          <w:p w:rsidR="00E35BD3" w:rsidRPr="00FE570A" w:rsidRDefault="00E35BD3" w:rsidP="002E068A">
            <w:pPr>
              <w:jc w:val="left"/>
              <w:rPr>
                <w:rFonts w:ascii="Calibri" w:hAnsi="Calibri"/>
                <w:sz w:val="22"/>
                <w:szCs w:val="22"/>
                <w:shd w:val="clear" w:color="auto" w:fill="FFFFFF"/>
                <w:lang w:val="en-US"/>
              </w:rPr>
            </w:pPr>
          </w:p>
          <w:p w:rsidR="00E35BD3" w:rsidRPr="00FE570A" w:rsidRDefault="00646CA9"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If a participant’s bid is accepted a payment may be</w:t>
            </w:r>
            <w:r w:rsidR="00E35BD3" w:rsidRPr="00FE570A">
              <w:rPr>
                <w:rFonts w:ascii="Calibri" w:hAnsi="Calibri"/>
                <w:sz w:val="22"/>
                <w:szCs w:val="22"/>
                <w:shd w:val="clear" w:color="auto" w:fill="FFFFFF"/>
                <w:lang w:val="en-US"/>
              </w:rPr>
              <w:t xml:space="preserve"> made to the customer for </w:t>
            </w:r>
            <w:r w:rsidRPr="00FE570A">
              <w:rPr>
                <w:rFonts w:ascii="Calibri" w:hAnsi="Calibri"/>
                <w:sz w:val="22"/>
                <w:szCs w:val="22"/>
                <w:shd w:val="clear" w:color="auto" w:fill="FFFFFF"/>
                <w:lang w:val="en-US"/>
              </w:rPr>
              <w:t>their</w:t>
            </w:r>
            <w:r w:rsidR="00E35BD3" w:rsidRPr="00FE570A">
              <w:rPr>
                <w:rFonts w:ascii="Calibri" w:hAnsi="Calibri"/>
                <w:sz w:val="22"/>
                <w:szCs w:val="22"/>
                <w:shd w:val="clear" w:color="auto" w:fill="FFFFFF"/>
                <w:lang w:val="en-US"/>
              </w:rPr>
              <w:t xml:space="preserve"> pre-commitment even if there are no events called during the time window. If an event is called during the time window the customer may receive </w:t>
            </w:r>
            <w:r w:rsidRPr="00FE570A">
              <w:rPr>
                <w:rFonts w:ascii="Calibri" w:hAnsi="Calibri"/>
                <w:sz w:val="22"/>
                <w:szCs w:val="22"/>
                <w:shd w:val="clear" w:color="auto" w:fill="FFFFFF"/>
                <w:lang w:val="en-US"/>
              </w:rPr>
              <w:t>additional payments for the</w:t>
            </w:r>
            <w:r w:rsidR="00F10929" w:rsidRPr="00FE570A">
              <w:rPr>
                <w:rFonts w:ascii="Calibri" w:hAnsi="Calibri"/>
                <w:sz w:val="22"/>
                <w:szCs w:val="22"/>
                <w:shd w:val="clear" w:color="auto" w:fill="FFFFFF"/>
                <w:lang w:val="en-US"/>
              </w:rPr>
              <w:t xml:space="preserve">ir performance </w:t>
            </w:r>
            <w:r w:rsidRPr="00FE570A">
              <w:rPr>
                <w:rFonts w:ascii="Calibri" w:hAnsi="Calibri"/>
                <w:sz w:val="22"/>
                <w:szCs w:val="22"/>
                <w:shd w:val="clear" w:color="auto" w:fill="FFFFFF"/>
                <w:lang w:val="en-US"/>
              </w:rPr>
              <w:t>during the event. Such perform</w:t>
            </w:r>
            <w:r w:rsidR="00F10929" w:rsidRPr="00FE570A">
              <w:rPr>
                <w:rFonts w:ascii="Calibri" w:hAnsi="Calibri"/>
                <w:sz w:val="22"/>
                <w:szCs w:val="22"/>
                <w:shd w:val="clear" w:color="auto" w:fill="FFFFFF"/>
                <w:lang w:val="en-US"/>
              </w:rPr>
              <w:t>ance based payments may be based on a number of factors including amount energy, power, how closely the resource follows the dispatch instructions, and a “mileage” payment which reflects how much their load profile was required to change during the event.  Some of these parameters such as energy and power may be with respect to a baseline.</w:t>
            </w:r>
          </w:p>
          <w:p w:rsidR="00E35BD3" w:rsidRPr="00FE570A" w:rsidRDefault="00E35BD3" w:rsidP="002E068A">
            <w:pPr>
              <w:jc w:val="left"/>
              <w:rPr>
                <w:rFonts w:ascii="Calibri" w:hAnsi="Calibri"/>
                <w:color w:val="BFBFBF" w:themeColor="background1" w:themeShade="BF"/>
                <w:sz w:val="22"/>
                <w:szCs w:val="22"/>
                <w:shd w:val="clear" w:color="auto" w:fill="FFFFFF"/>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Target Customer</w:t>
            </w:r>
          </w:p>
          <w:p w:rsidR="00E35BD3" w:rsidRPr="00FE570A" w:rsidRDefault="00E35BD3" w:rsidP="002E068A">
            <w:pPr>
              <w:jc w:val="left"/>
              <w:rPr>
                <w:rFonts w:ascii="Calibri" w:hAnsi="Calibri"/>
                <w:sz w:val="22"/>
                <w:szCs w:val="22"/>
                <w:lang w:val="en-US"/>
              </w:rPr>
            </w:pPr>
          </w:p>
        </w:tc>
        <w:tc>
          <w:tcPr>
            <w:tcW w:w="7578" w:type="dxa"/>
          </w:tcPr>
          <w:p w:rsidR="00E35BD3" w:rsidRPr="00FE570A" w:rsidRDefault="00E35BD3"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-Aggregators and </w:t>
            </w:r>
            <w:r w:rsidR="00F235E6" w:rsidRPr="00FE570A">
              <w:rPr>
                <w:rFonts w:ascii="Calibri" w:hAnsi="Calibri"/>
                <w:sz w:val="22"/>
                <w:szCs w:val="22"/>
                <w:shd w:val="clear" w:color="auto" w:fill="FFFFFF"/>
                <w:lang w:val="en-US"/>
              </w:rPr>
              <w:t>self-aggregated</w:t>
            </w:r>
            <w:r w:rsidRPr="00FE570A">
              <w:rPr>
                <w:rFonts w:ascii="Calibri" w:hAnsi="Calibri"/>
                <w:sz w:val="22"/>
                <w:szCs w:val="22"/>
                <w:shd w:val="clear" w:color="auto" w:fill="FFFFFF"/>
                <w:lang w:val="en-US"/>
              </w:rPr>
              <w:t xml:space="preserve"> C&amp;I customers</w:t>
            </w: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Target Loads</w:t>
            </w:r>
          </w:p>
        </w:tc>
        <w:tc>
          <w:tcPr>
            <w:tcW w:w="7578" w:type="dxa"/>
          </w:tcPr>
          <w:p w:rsidR="00E35BD3" w:rsidRPr="00FE570A" w:rsidRDefault="00F10929"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Those which can respond to real-time dispatches.</w:t>
            </w:r>
          </w:p>
          <w:p w:rsidR="00E35BD3" w:rsidRPr="00FE570A" w:rsidRDefault="00E35BD3" w:rsidP="002E068A">
            <w:pPr>
              <w:jc w:val="left"/>
              <w:rPr>
                <w:rFonts w:ascii="Calibri" w:hAnsi="Calibri"/>
                <w:sz w:val="22"/>
                <w:szCs w:val="22"/>
                <w:shd w:val="clear" w:color="auto" w:fill="FFFFFF"/>
                <w:lang w:val="en-US"/>
              </w:rPr>
            </w:pPr>
          </w:p>
        </w:tc>
      </w:tr>
    </w:tbl>
    <w:p w:rsidR="00E35BD3" w:rsidRPr="00FE570A" w:rsidRDefault="00E35BD3" w:rsidP="00E35BD3">
      <w:pPr>
        <w:rPr>
          <w:lang w:val="en-US"/>
        </w:rPr>
      </w:pPr>
      <w:r w:rsidRPr="00FE570A">
        <w:rPr>
          <w:lang w:val="en-US"/>
        </w:rPr>
        <w:br w:type="page"/>
      </w:r>
    </w:p>
    <w:tbl>
      <w:tblPr>
        <w:tblStyle w:val="TableGrid"/>
        <w:tblW w:w="0" w:type="auto"/>
        <w:tblLook w:val="04A0"/>
      </w:tblPr>
      <w:tblGrid>
        <w:gridCol w:w="1973"/>
        <w:gridCol w:w="7314"/>
      </w:tblGrid>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lastRenderedPageBreak/>
              <w:t>Prerequisite</w:t>
            </w:r>
          </w:p>
        </w:tc>
        <w:tc>
          <w:tcPr>
            <w:tcW w:w="7578" w:type="dxa"/>
          </w:tcPr>
          <w:p w:rsidR="00E35BD3" w:rsidRPr="00FE570A" w:rsidRDefault="00E35BD3"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-Customer must have interval metering</w:t>
            </w:r>
          </w:p>
          <w:p w:rsidR="00F10929" w:rsidRPr="00FE570A" w:rsidRDefault="00F10929"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-Must meet minim size requirements </w:t>
            </w:r>
            <w:r w:rsidR="000A4C71" w:rsidRPr="00FE570A">
              <w:rPr>
                <w:rFonts w:ascii="Calibri" w:hAnsi="Calibri"/>
                <w:sz w:val="22"/>
                <w:szCs w:val="22"/>
                <w:shd w:val="clear" w:color="auto" w:fill="FFFFFF"/>
                <w:lang w:val="en-US"/>
              </w:rPr>
              <w:t>for the load response</w:t>
            </w:r>
          </w:p>
          <w:p w:rsidR="00E35BD3" w:rsidRPr="00FE570A" w:rsidRDefault="00F10929"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-Must be able to respond to real-time dispatches</w:t>
            </w:r>
          </w:p>
          <w:p w:rsidR="00F10929" w:rsidRPr="00FE570A" w:rsidRDefault="00F10929"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-Typically have to supply real-time telemetry that </w:t>
            </w:r>
            <w:r w:rsidR="000A4C71" w:rsidRPr="00FE570A">
              <w:rPr>
                <w:rFonts w:ascii="Calibri" w:hAnsi="Calibri"/>
                <w:sz w:val="22"/>
                <w:szCs w:val="22"/>
                <w:shd w:val="clear" w:color="auto" w:fill="FFFFFF"/>
                <w:lang w:val="en-US"/>
              </w:rPr>
              <w:t>shows the current load response</w:t>
            </w:r>
          </w:p>
          <w:p w:rsidR="00E35BD3" w:rsidRPr="00FE570A" w:rsidRDefault="00E35BD3" w:rsidP="002E068A">
            <w:pPr>
              <w:jc w:val="left"/>
              <w:rPr>
                <w:rFonts w:ascii="Calibri" w:hAnsi="Calibri"/>
                <w:sz w:val="22"/>
                <w:szCs w:val="22"/>
                <w:shd w:val="clear" w:color="auto" w:fill="FFFFFF"/>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Program Time Frame</w:t>
            </w:r>
          </w:p>
        </w:tc>
        <w:tc>
          <w:tcPr>
            <w:tcW w:w="7578" w:type="dxa"/>
          </w:tcPr>
          <w:p w:rsidR="00E35BD3" w:rsidRPr="00FE570A" w:rsidRDefault="00E35BD3"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-Anytime </w:t>
            </w:r>
          </w:p>
          <w:p w:rsidR="00E35BD3" w:rsidRPr="00FE570A" w:rsidRDefault="00E35BD3" w:rsidP="002E068A">
            <w:pPr>
              <w:jc w:val="left"/>
              <w:rPr>
                <w:rFonts w:ascii="Calibri" w:hAnsi="Calibri"/>
                <w:sz w:val="22"/>
                <w:szCs w:val="22"/>
                <w:shd w:val="clear" w:color="auto" w:fill="FFFFFF"/>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 xml:space="preserve">Event Constraints </w:t>
            </w:r>
          </w:p>
        </w:tc>
        <w:tc>
          <w:tcPr>
            <w:tcW w:w="7578" w:type="dxa"/>
          </w:tcPr>
          <w:p w:rsidR="00E35BD3" w:rsidRPr="00FE570A" w:rsidRDefault="00E35BD3"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w:t>
            </w:r>
            <w:r w:rsidR="000A4C71" w:rsidRPr="00FE570A">
              <w:rPr>
                <w:rFonts w:ascii="Calibri" w:hAnsi="Calibri"/>
                <w:sz w:val="22"/>
                <w:szCs w:val="22"/>
                <w:shd w:val="clear" w:color="auto" w:fill="FFFFFF"/>
                <w:lang w:val="en-US"/>
              </w:rPr>
              <w:t>none</w:t>
            </w:r>
            <w:r w:rsidRPr="00FE570A">
              <w:rPr>
                <w:rFonts w:ascii="Calibri" w:hAnsi="Calibri"/>
                <w:sz w:val="22"/>
                <w:szCs w:val="22"/>
                <w:shd w:val="clear" w:color="auto" w:fill="FFFFFF"/>
                <w:lang w:val="en-US"/>
              </w:rPr>
              <w:t xml:space="preserve"> </w:t>
            </w:r>
          </w:p>
          <w:p w:rsidR="00E35BD3" w:rsidRPr="00FE570A" w:rsidRDefault="00E35BD3" w:rsidP="002E068A">
            <w:pPr>
              <w:jc w:val="left"/>
              <w:rPr>
                <w:rFonts w:ascii="Calibri" w:hAnsi="Calibri"/>
                <w:sz w:val="22"/>
                <w:szCs w:val="22"/>
                <w:shd w:val="clear" w:color="auto" w:fill="FFFFFF"/>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Event Days</w:t>
            </w:r>
          </w:p>
        </w:tc>
        <w:tc>
          <w:tcPr>
            <w:tcW w:w="7578" w:type="dxa"/>
          </w:tcPr>
          <w:p w:rsidR="00E35BD3" w:rsidRPr="00FE570A" w:rsidRDefault="00E35BD3"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w:t>
            </w:r>
            <w:r w:rsidR="000A4C71" w:rsidRPr="00FE570A">
              <w:rPr>
                <w:rFonts w:ascii="Calibri" w:hAnsi="Calibri"/>
                <w:sz w:val="22"/>
                <w:szCs w:val="22"/>
                <w:shd w:val="clear" w:color="auto" w:fill="FFFFFF"/>
                <w:lang w:val="en-US"/>
              </w:rPr>
              <w:t>none</w:t>
            </w:r>
          </w:p>
          <w:p w:rsidR="00E35BD3" w:rsidRPr="00FE570A" w:rsidRDefault="00E35BD3" w:rsidP="002E068A">
            <w:pPr>
              <w:jc w:val="left"/>
              <w:rPr>
                <w:rFonts w:ascii="Calibri" w:hAnsi="Calibri"/>
                <w:color w:val="BFBFBF" w:themeColor="background1" w:themeShade="BF"/>
                <w:sz w:val="22"/>
                <w:szCs w:val="22"/>
                <w:shd w:val="clear" w:color="auto" w:fill="FFFFFF"/>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Event Duration</w:t>
            </w:r>
          </w:p>
        </w:tc>
        <w:tc>
          <w:tcPr>
            <w:tcW w:w="7578" w:type="dxa"/>
          </w:tcPr>
          <w:p w:rsidR="00E35BD3" w:rsidRPr="00FE570A" w:rsidRDefault="00E35BD3" w:rsidP="000A4C71">
            <w:pPr>
              <w:jc w:val="left"/>
              <w:rPr>
                <w:rFonts w:ascii="Calibri" w:hAnsi="Calibri"/>
                <w:color w:val="BFBFBF" w:themeColor="background1" w:themeShade="BF"/>
                <w:sz w:val="22"/>
                <w:szCs w:val="22"/>
                <w:shd w:val="clear" w:color="auto" w:fill="FFFFFF"/>
                <w:lang w:val="en-US"/>
              </w:rPr>
            </w:pPr>
            <w:r w:rsidRPr="00FE570A">
              <w:rPr>
                <w:rFonts w:ascii="Calibri" w:hAnsi="Calibri"/>
                <w:sz w:val="22"/>
                <w:szCs w:val="22"/>
                <w:shd w:val="clear" w:color="auto" w:fill="FFFFFF"/>
                <w:lang w:val="en-US"/>
              </w:rPr>
              <w:t xml:space="preserve">-Typically </w:t>
            </w:r>
            <w:r w:rsidR="000A4C71" w:rsidRPr="00FE570A">
              <w:rPr>
                <w:rFonts w:ascii="Calibri" w:hAnsi="Calibri"/>
                <w:sz w:val="22"/>
                <w:szCs w:val="22"/>
                <w:shd w:val="clear" w:color="auto" w:fill="FFFFFF"/>
                <w:lang w:val="en-US"/>
              </w:rPr>
              <w:t>short (less than 30 minutes), but in any case will never exceed the time window that the participant made the resource available when they submitted their bid.</w:t>
            </w: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Notification</w:t>
            </w:r>
          </w:p>
        </w:tc>
        <w:tc>
          <w:tcPr>
            <w:tcW w:w="7578" w:type="dxa"/>
          </w:tcPr>
          <w:p w:rsidR="00E35BD3" w:rsidRPr="00FE570A" w:rsidRDefault="00E35BD3"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w:t>
            </w:r>
            <w:r w:rsidR="000A4C71" w:rsidRPr="00FE570A">
              <w:rPr>
                <w:rFonts w:ascii="Calibri" w:hAnsi="Calibri"/>
                <w:sz w:val="22"/>
                <w:szCs w:val="22"/>
                <w:shd w:val="clear" w:color="auto" w:fill="FFFFFF"/>
                <w:lang w:val="en-US"/>
              </w:rPr>
              <w:t>none</w:t>
            </w:r>
          </w:p>
          <w:p w:rsidR="00E35BD3" w:rsidRPr="00FE570A" w:rsidRDefault="00E35BD3" w:rsidP="002E068A">
            <w:pPr>
              <w:jc w:val="left"/>
              <w:rPr>
                <w:rFonts w:ascii="Calibri" w:hAnsi="Calibri"/>
                <w:color w:val="BFBFBF" w:themeColor="background1" w:themeShade="BF"/>
                <w:sz w:val="22"/>
                <w:szCs w:val="22"/>
                <w:shd w:val="clear" w:color="auto" w:fill="FFFFFF"/>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 xml:space="preserve">Opt </w:t>
            </w:r>
            <w:r w:rsidR="00F235E6" w:rsidRPr="00FE570A">
              <w:rPr>
                <w:rFonts w:ascii="Calibri" w:hAnsi="Calibri"/>
                <w:sz w:val="22"/>
                <w:szCs w:val="22"/>
                <w:lang w:val="en-US"/>
              </w:rPr>
              <w:t>Behavior</w:t>
            </w:r>
          </w:p>
        </w:tc>
        <w:tc>
          <w:tcPr>
            <w:tcW w:w="7578" w:type="dxa"/>
          </w:tcPr>
          <w:p w:rsidR="00E35BD3" w:rsidRPr="00FE570A" w:rsidRDefault="000A4C71"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-C</w:t>
            </w:r>
            <w:r w:rsidR="00E35BD3" w:rsidRPr="00FE570A">
              <w:rPr>
                <w:rFonts w:ascii="Calibri" w:hAnsi="Calibri"/>
                <w:sz w:val="22"/>
                <w:szCs w:val="22"/>
                <w:shd w:val="clear" w:color="auto" w:fill="FFFFFF"/>
                <w:lang w:val="en-US"/>
              </w:rPr>
              <w:t xml:space="preserve">ustomers </w:t>
            </w:r>
            <w:r w:rsidRPr="00FE570A">
              <w:rPr>
                <w:rFonts w:ascii="Calibri" w:hAnsi="Calibri"/>
                <w:sz w:val="22"/>
                <w:szCs w:val="22"/>
                <w:shd w:val="clear" w:color="auto" w:fill="FFFFFF"/>
                <w:lang w:val="en-US"/>
              </w:rPr>
              <w:t xml:space="preserve">are </w:t>
            </w:r>
            <w:r w:rsidR="00E35BD3" w:rsidRPr="00FE570A">
              <w:rPr>
                <w:rFonts w:ascii="Calibri" w:hAnsi="Calibri"/>
                <w:sz w:val="22"/>
                <w:szCs w:val="22"/>
                <w:shd w:val="clear" w:color="auto" w:fill="FFFFFF"/>
                <w:lang w:val="en-US"/>
              </w:rPr>
              <w:t>opt</w:t>
            </w:r>
            <w:r w:rsidRPr="00FE570A">
              <w:rPr>
                <w:rFonts w:ascii="Calibri" w:hAnsi="Calibri"/>
                <w:sz w:val="22"/>
                <w:szCs w:val="22"/>
                <w:shd w:val="clear" w:color="auto" w:fill="FFFFFF"/>
                <w:lang w:val="en-US"/>
              </w:rPr>
              <w:t>ed in</w:t>
            </w:r>
            <w:r w:rsidR="00E35BD3" w:rsidRPr="00FE570A">
              <w:rPr>
                <w:rFonts w:ascii="Calibri" w:hAnsi="Calibri"/>
                <w:sz w:val="22"/>
                <w:szCs w:val="22"/>
                <w:shd w:val="clear" w:color="auto" w:fill="FFFFFF"/>
                <w:lang w:val="en-US"/>
              </w:rPr>
              <w:t xml:space="preserve"> to events </w:t>
            </w:r>
            <w:r w:rsidRPr="00FE570A">
              <w:rPr>
                <w:rFonts w:ascii="Calibri" w:hAnsi="Calibri"/>
                <w:sz w:val="22"/>
                <w:szCs w:val="22"/>
                <w:shd w:val="clear" w:color="auto" w:fill="FFFFFF"/>
                <w:lang w:val="en-US"/>
              </w:rPr>
              <w:t xml:space="preserve">by default given that </w:t>
            </w:r>
            <w:r w:rsidR="00E35BD3" w:rsidRPr="00FE570A">
              <w:rPr>
                <w:rFonts w:ascii="Calibri" w:hAnsi="Calibri"/>
                <w:sz w:val="22"/>
                <w:szCs w:val="22"/>
                <w:shd w:val="clear" w:color="auto" w:fill="FFFFFF"/>
                <w:lang w:val="en-US"/>
              </w:rPr>
              <w:t>they have pr</w:t>
            </w:r>
            <w:r w:rsidRPr="00FE570A">
              <w:rPr>
                <w:rFonts w:ascii="Calibri" w:hAnsi="Calibri"/>
                <w:sz w:val="22"/>
                <w:szCs w:val="22"/>
                <w:shd w:val="clear" w:color="auto" w:fill="FFFFFF"/>
                <w:lang w:val="en-US"/>
              </w:rPr>
              <w:t>e-committed load response</w:t>
            </w:r>
          </w:p>
          <w:p w:rsidR="00E35BD3" w:rsidRPr="00FE570A" w:rsidRDefault="00E35BD3" w:rsidP="002E068A">
            <w:pPr>
              <w:jc w:val="left"/>
              <w:rPr>
                <w:rFonts w:ascii="Calibri" w:hAnsi="Calibri"/>
                <w:sz w:val="22"/>
                <w:szCs w:val="22"/>
                <w:shd w:val="clear" w:color="auto" w:fill="FFFFFF"/>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 xml:space="preserve">Certification </w:t>
            </w:r>
          </w:p>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Events</w:t>
            </w:r>
          </w:p>
        </w:tc>
        <w:tc>
          <w:tcPr>
            <w:tcW w:w="7578" w:type="dxa"/>
          </w:tcPr>
          <w:p w:rsidR="00E35BD3" w:rsidRPr="00FE570A" w:rsidRDefault="00E35BD3" w:rsidP="002E068A">
            <w:pPr>
              <w:jc w:val="left"/>
              <w:rPr>
                <w:rFonts w:ascii="Calibri" w:hAnsi="Calibri"/>
                <w:sz w:val="22"/>
                <w:szCs w:val="22"/>
                <w:shd w:val="clear" w:color="auto" w:fill="FFFFFF"/>
                <w:lang w:val="en-US"/>
              </w:rPr>
            </w:pPr>
            <w:r w:rsidRPr="00FE570A">
              <w:rPr>
                <w:rFonts w:ascii="Calibri" w:hAnsi="Calibri"/>
                <w:sz w:val="22"/>
                <w:szCs w:val="22"/>
                <w:shd w:val="clear" w:color="auto" w:fill="FFFFFF"/>
                <w:lang w:val="en-US"/>
              </w:rPr>
              <w:t xml:space="preserve">-Typically </w:t>
            </w:r>
            <w:r w:rsidR="000A4C71" w:rsidRPr="00FE570A">
              <w:rPr>
                <w:rFonts w:ascii="Calibri" w:hAnsi="Calibri"/>
                <w:sz w:val="22"/>
                <w:szCs w:val="22"/>
                <w:shd w:val="clear" w:color="auto" w:fill="FFFFFF"/>
                <w:lang w:val="en-US"/>
              </w:rPr>
              <w:t>one</w:t>
            </w:r>
            <w:r w:rsidRPr="00FE570A">
              <w:rPr>
                <w:rFonts w:ascii="Calibri" w:hAnsi="Calibri"/>
                <w:sz w:val="22"/>
                <w:szCs w:val="22"/>
                <w:shd w:val="clear" w:color="auto" w:fill="FFFFFF"/>
                <w:lang w:val="en-US"/>
              </w:rPr>
              <w:t xml:space="preserve"> per year  (Test)</w:t>
            </w:r>
          </w:p>
          <w:p w:rsidR="00E35BD3" w:rsidRPr="00FE570A" w:rsidRDefault="00E35BD3" w:rsidP="002E068A">
            <w:pPr>
              <w:jc w:val="left"/>
              <w:rPr>
                <w:rFonts w:ascii="Calibri" w:hAnsi="Calibri"/>
                <w:sz w:val="22"/>
                <w:szCs w:val="22"/>
                <w:shd w:val="clear" w:color="auto" w:fill="FFFFFF"/>
                <w:lang w:val="en-US"/>
              </w:rPr>
            </w:pPr>
          </w:p>
        </w:tc>
      </w:tr>
    </w:tbl>
    <w:p w:rsidR="00E35BD3" w:rsidRPr="00FE570A" w:rsidRDefault="00E35BD3" w:rsidP="00E35BD3">
      <w:pPr>
        <w:rPr>
          <w:b/>
          <w:sz w:val="24"/>
          <w:szCs w:val="24"/>
          <w:lang w:val="en-US"/>
        </w:rPr>
      </w:pPr>
    </w:p>
    <w:p w:rsidR="00E35BD3" w:rsidRPr="00FE570A" w:rsidRDefault="00E35BD3" w:rsidP="00E35BD3">
      <w:pPr>
        <w:pStyle w:val="Heading3"/>
        <w:rPr>
          <w:lang w:val="en-US"/>
        </w:rPr>
      </w:pPr>
      <w:bookmarkStart w:id="67" w:name="_Toc422075213"/>
      <w:r w:rsidRPr="00FE570A">
        <w:rPr>
          <w:lang w:val="en-US"/>
        </w:rPr>
        <w:t>OpenADR Characteristics for Capacity Bidding Programs</w:t>
      </w:r>
      <w:bookmarkEnd w:id="67"/>
    </w:p>
    <w:tbl>
      <w:tblPr>
        <w:tblStyle w:val="TableGrid"/>
        <w:tblW w:w="0" w:type="auto"/>
        <w:tblLook w:val="04A0"/>
      </w:tblPr>
      <w:tblGrid>
        <w:gridCol w:w="1967"/>
        <w:gridCol w:w="7320"/>
      </w:tblGrid>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Event Signals</w:t>
            </w:r>
          </w:p>
        </w:tc>
        <w:tc>
          <w:tcPr>
            <w:tcW w:w="757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 xml:space="preserve">A SIMPLE signal with levels 1 to 3 mapped to the amount of load </w:t>
            </w:r>
            <w:r w:rsidR="00693B67" w:rsidRPr="00FE570A">
              <w:rPr>
                <w:rFonts w:ascii="Calibri" w:hAnsi="Calibri"/>
                <w:b/>
                <w:sz w:val="22"/>
                <w:szCs w:val="22"/>
                <w:lang w:val="en-US"/>
              </w:rPr>
              <w:t>response</w:t>
            </w:r>
            <w:r w:rsidRPr="00FE570A">
              <w:rPr>
                <w:rFonts w:ascii="Calibri" w:hAnsi="Calibri"/>
                <w:b/>
                <w:sz w:val="22"/>
                <w:szCs w:val="22"/>
                <w:lang w:val="en-US"/>
              </w:rPr>
              <w:t xml:space="preserve">. </w:t>
            </w:r>
            <w:r w:rsidRPr="00FE570A">
              <w:rPr>
                <w:rFonts w:ascii="Calibri" w:hAnsi="Calibri"/>
                <w:sz w:val="22"/>
                <w:szCs w:val="22"/>
                <w:lang w:val="en-US"/>
              </w:rPr>
              <w:t xml:space="preserve">If the program only supports a single level of load </w:t>
            </w:r>
            <w:r w:rsidR="00693B67" w:rsidRPr="00FE570A">
              <w:rPr>
                <w:rFonts w:ascii="Calibri" w:hAnsi="Calibri"/>
                <w:sz w:val="22"/>
                <w:szCs w:val="22"/>
                <w:lang w:val="en-US"/>
              </w:rPr>
              <w:t>response</w:t>
            </w:r>
            <w:r w:rsidRPr="00FE570A">
              <w:rPr>
                <w:rFonts w:ascii="Calibri" w:hAnsi="Calibri"/>
                <w:sz w:val="22"/>
                <w:szCs w:val="22"/>
                <w:lang w:val="en-US"/>
              </w:rPr>
              <w:t xml:space="preserve">, that should be mapped to level 1. For programs with mutiple levels of load </w:t>
            </w:r>
            <w:r w:rsidR="00693B67" w:rsidRPr="00FE570A">
              <w:rPr>
                <w:rFonts w:ascii="Calibri" w:hAnsi="Calibri"/>
                <w:sz w:val="22"/>
                <w:szCs w:val="22"/>
                <w:lang w:val="en-US"/>
              </w:rPr>
              <w:t>response</w:t>
            </w:r>
            <w:r w:rsidRPr="00FE570A">
              <w:rPr>
                <w:rFonts w:ascii="Calibri" w:hAnsi="Calibri"/>
                <w:sz w:val="22"/>
                <w:szCs w:val="22"/>
                <w:lang w:val="en-US"/>
              </w:rPr>
              <w:t xml:space="preserve">, the smallest change from normal operation should be mapped to the level 1, with the load shed values mapped to levels 2 and 3 in increasing degree of load </w:t>
            </w:r>
            <w:r w:rsidR="00693B67" w:rsidRPr="00FE570A">
              <w:rPr>
                <w:rFonts w:ascii="Calibri" w:hAnsi="Calibri"/>
                <w:sz w:val="22"/>
                <w:szCs w:val="22"/>
                <w:lang w:val="en-US"/>
              </w:rPr>
              <w:t>response</w:t>
            </w:r>
            <w:r w:rsidRPr="00FE570A">
              <w:rPr>
                <w:rFonts w:ascii="Calibri" w:hAnsi="Calibri"/>
                <w:sz w:val="22"/>
                <w:szCs w:val="22"/>
                <w:lang w:val="en-US"/>
              </w:rPr>
              <w:t>.</w:t>
            </w:r>
          </w:p>
          <w:p w:rsidR="00E35BD3" w:rsidRPr="00FE570A" w:rsidRDefault="00E35BD3" w:rsidP="002E068A">
            <w:pPr>
              <w:jc w:val="left"/>
              <w:rPr>
                <w:rFonts w:ascii="Calibri" w:hAnsi="Calibri"/>
                <w:sz w:val="22"/>
                <w:szCs w:val="22"/>
                <w:lang w:val="en-US"/>
              </w:rPr>
            </w:pPr>
          </w:p>
          <w:p w:rsidR="00E35BD3" w:rsidRDefault="00E35BD3" w:rsidP="003E117F">
            <w:pPr>
              <w:jc w:val="left"/>
              <w:rPr>
                <w:ins w:id="68" w:author="Jim" w:date="2015-09-14T19:29:00Z"/>
                <w:rFonts w:ascii="Calibri" w:hAnsi="Calibri"/>
                <w:sz w:val="22"/>
                <w:szCs w:val="22"/>
                <w:lang w:val="en-US"/>
              </w:rPr>
            </w:pPr>
            <w:r w:rsidRPr="00FE570A">
              <w:rPr>
                <w:rFonts w:ascii="Calibri" w:hAnsi="Calibri"/>
                <w:sz w:val="22"/>
                <w:szCs w:val="22"/>
                <w:lang w:val="en-US"/>
              </w:rPr>
              <w:t xml:space="preserve">-If the deployment supports B profile VENs, </w:t>
            </w:r>
            <w:r w:rsidRPr="00FE570A">
              <w:rPr>
                <w:rFonts w:ascii="Calibri" w:hAnsi="Calibri"/>
                <w:b/>
                <w:sz w:val="22"/>
                <w:szCs w:val="22"/>
                <w:lang w:val="en-US"/>
              </w:rPr>
              <w:t xml:space="preserve">in addition to the SIMPLE signal, a </w:t>
            </w:r>
            <w:r w:rsidR="008140DF" w:rsidRPr="00FE570A">
              <w:rPr>
                <w:rFonts w:ascii="Calibri" w:hAnsi="Calibri"/>
                <w:b/>
                <w:sz w:val="22"/>
                <w:szCs w:val="22"/>
                <w:lang w:val="en-US"/>
              </w:rPr>
              <w:t xml:space="preserve">dispatch in the form of a </w:t>
            </w:r>
            <w:r w:rsidR="003E117F" w:rsidRPr="00FE570A">
              <w:rPr>
                <w:rFonts w:ascii="Calibri" w:hAnsi="Calibri"/>
                <w:b/>
                <w:sz w:val="22"/>
                <w:szCs w:val="22"/>
                <w:lang w:val="en-US"/>
              </w:rPr>
              <w:t>LOAD_DISPATCH</w:t>
            </w:r>
            <w:r w:rsidRPr="00FE570A">
              <w:rPr>
                <w:rFonts w:ascii="Calibri" w:hAnsi="Calibri"/>
                <w:b/>
                <w:sz w:val="22"/>
                <w:szCs w:val="22"/>
                <w:lang w:val="en-US"/>
              </w:rPr>
              <w:t xml:space="preserve"> signal may be included</w:t>
            </w:r>
            <w:r w:rsidRPr="00FE570A">
              <w:rPr>
                <w:rFonts w:ascii="Calibri" w:hAnsi="Calibri"/>
                <w:sz w:val="22"/>
                <w:szCs w:val="22"/>
                <w:lang w:val="en-US"/>
              </w:rPr>
              <w:t xml:space="preserve"> in the payload with si</w:t>
            </w:r>
            <w:r w:rsidR="008140DF" w:rsidRPr="00FE570A">
              <w:rPr>
                <w:rFonts w:ascii="Calibri" w:hAnsi="Calibri"/>
                <w:sz w:val="22"/>
                <w:szCs w:val="22"/>
                <w:lang w:val="en-US"/>
              </w:rPr>
              <w:t>gnal types of setpoint</w:t>
            </w:r>
            <w:r w:rsidR="003E117F" w:rsidRPr="00FE570A">
              <w:rPr>
                <w:rFonts w:ascii="Calibri" w:hAnsi="Calibri"/>
                <w:sz w:val="22"/>
                <w:szCs w:val="22"/>
                <w:lang w:val="en-US"/>
              </w:rPr>
              <w:t xml:space="preserve"> or delta</w:t>
            </w:r>
            <w:r w:rsidRPr="00FE570A">
              <w:rPr>
                <w:rFonts w:ascii="Calibri" w:hAnsi="Calibri"/>
                <w:sz w:val="22"/>
                <w:szCs w:val="22"/>
                <w:lang w:val="en-US"/>
              </w:rPr>
              <w:t xml:space="preserve">, and units of powerReal. </w:t>
            </w:r>
            <w:r w:rsidR="003E117F" w:rsidRPr="00FE570A">
              <w:rPr>
                <w:rFonts w:ascii="Calibri" w:hAnsi="Calibri"/>
                <w:sz w:val="22"/>
                <w:szCs w:val="22"/>
                <w:lang w:val="en-US"/>
              </w:rPr>
              <w:t xml:space="preserve">This signal represents the desired “operating point” of the load and can be expressed either as an absolute amount of </w:t>
            </w:r>
            <w:r w:rsidR="008050BD" w:rsidRPr="00FE570A">
              <w:rPr>
                <w:rFonts w:ascii="Calibri" w:hAnsi="Calibri"/>
                <w:sz w:val="22"/>
                <w:szCs w:val="22"/>
                <w:lang w:val="en-US"/>
              </w:rPr>
              <w:t>mW (i.e. setpoint) or some relative number of mW (i.e. delta) from the resources current operating point.</w:t>
            </w:r>
          </w:p>
          <w:p w:rsidR="00D14617" w:rsidRDefault="00D14617" w:rsidP="003E117F">
            <w:pPr>
              <w:jc w:val="left"/>
              <w:rPr>
                <w:ins w:id="69" w:author="Jim" w:date="2015-09-14T19:29:00Z"/>
                <w:rFonts w:ascii="Calibri" w:hAnsi="Calibri"/>
                <w:sz w:val="22"/>
                <w:szCs w:val="22"/>
                <w:lang w:val="en-US"/>
              </w:rPr>
            </w:pPr>
          </w:p>
          <w:p w:rsidR="00D14617" w:rsidRDefault="00D14617" w:rsidP="00D14617">
            <w:pPr>
              <w:jc w:val="left"/>
              <w:rPr>
                <w:ins w:id="70" w:author="Jim" w:date="2015-09-14T19:36:00Z"/>
                <w:rFonts w:ascii="Calibri" w:hAnsi="Calibri"/>
                <w:sz w:val="22"/>
                <w:szCs w:val="22"/>
                <w:lang w:val="en-US"/>
              </w:rPr>
            </w:pPr>
            <w:ins w:id="71" w:author="Jim" w:date="2015-09-14T19:29:00Z">
              <w:r>
                <w:rPr>
                  <w:rFonts w:ascii="Calibri" w:hAnsi="Calibri"/>
                  <w:sz w:val="22"/>
                  <w:szCs w:val="22"/>
                  <w:lang w:val="en-US"/>
                </w:rPr>
                <w:t>See Annex A for examples.</w:t>
              </w:r>
            </w:ins>
          </w:p>
          <w:p w:rsidR="00213CDE" w:rsidRPr="00FE570A" w:rsidRDefault="00213CDE" w:rsidP="00D14617">
            <w:pPr>
              <w:jc w:val="left"/>
              <w:rPr>
                <w:ins w:id="72" w:author="Jim" w:date="2015-09-14T19:29:00Z"/>
                <w:rFonts w:ascii="Calibri" w:hAnsi="Calibri"/>
                <w:sz w:val="22"/>
                <w:szCs w:val="22"/>
                <w:lang w:val="en-US"/>
              </w:rPr>
            </w:pPr>
          </w:p>
          <w:p w:rsidR="00D14617" w:rsidRPr="00FE570A" w:rsidRDefault="00D14617" w:rsidP="003E117F">
            <w:pPr>
              <w:jc w:val="left"/>
              <w:rPr>
                <w:rFonts w:ascii="Calibri" w:hAnsi="Calibri"/>
                <w:sz w:val="22"/>
                <w:szCs w:val="22"/>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Opt Responses</w:t>
            </w:r>
          </w:p>
        </w:tc>
        <w:tc>
          <w:tcPr>
            <w:tcW w:w="757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 xml:space="preserve">-VTNs sending events </w:t>
            </w:r>
            <w:r w:rsidRPr="00FE570A">
              <w:rPr>
                <w:rFonts w:ascii="Calibri" w:hAnsi="Calibri"/>
                <w:b/>
                <w:sz w:val="22"/>
                <w:szCs w:val="22"/>
                <w:lang w:val="en-US"/>
              </w:rPr>
              <w:t>should set the oadrResponseRequired element to "always"</w:t>
            </w:r>
            <w:r w:rsidRPr="00FE570A">
              <w:rPr>
                <w:rFonts w:ascii="Calibri" w:hAnsi="Calibri"/>
                <w:sz w:val="22"/>
                <w:szCs w:val="22"/>
                <w:lang w:val="en-US"/>
              </w:rPr>
              <w:t>, requiring the VEN to respond with an optIn or optOut</w:t>
            </w:r>
          </w:p>
          <w:p w:rsidR="00E35BD3" w:rsidRPr="00FE570A" w:rsidRDefault="00E35BD3" w:rsidP="002E068A">
            <w:pPr>
              <w:jc w:val="left"/>
              <w:rPr>
                <w:rFonts w:ascii="Calibri" w:hAnsi="Calibri"/>
                <w:sz w:val="22"/>
                <w:szCs w:val="22"/>
                <w:lang w:val="en-US"/>
              </w:rPr>
            </w:pPr>
          </w:p>
          <w:p w:rsidR="00E35BD3" w:rsidRPr="00FE570A" w:rsidRDefault="00E35BD3" w:rsidP="002E068A">
            <w:pPr>
              <w:jc w:val="left"/>
              <w:rPr>
                <w:rFonts w:ascii="Calibri" w:hAnsi="Calibri"/>
                <w:b/>
                <w:sz w:val="22"/>
                <w:szCs w:val="22"/>
                <w:lang w:val="en-US"/>
              </w:rPr>
            </w:pPr>
            <w:r w:rsidRPr="00FE570A">
              <w:rPr>
                <w:rFonts w:ascii="Calibri" w:hAnsi="Calibri"/>
                <w:sz w:val="22"/>
                <w:szCs w:val="22"/>
                <w:lang w:val="en-US"/>
              </w:rPr>
              <w:t xml:space="preserve">-As aggregators/customers have pre-committed capacity </w:t>
            </w:r>
            <w:r w:rsidRPr="00FE570A">
              <w:rPr>
                <w:rFonts w:ascii="Calibri" w:hAnsi="Calibri"/>
                <w:b/>
                <w:sz w:val="22"/>
                <w:szCs w:val="22"/>
                <w:lang w:val="en-US"/>
              </w:rPr>
              <w:t>VENs should respond with optIn.</w:t>
            </w:r>
            <w:r w:rsidRPr="00FE570A">
              <w:rPr>
                <w:rFonts w:ascii="Calibri" w:hAnsi="Calibri"/>
                <w:sz w:val="22"/>
                <w:szCs w:val="22"/>
                <w:lang w:val="en-US"/>
              </w:rPr>
              <w:t xml:space="preserve"> An opt out may be sent in response to the event, but this is an informal availability indication, not a formal opt out of the event.</w:t>
            </w:r>
          </w:p>
          <w:p w:rsidR="00E35BD3" w:rsidRPr="00FE570A" w:rsidRDefault="00E35BD3" w:rsidP="002E068A">
            <w:pPr>
              <w:jc w:val="left"/>
              <w:rPr>
                <w:rFonts w:ascii="Calibri" w:hAnsi="Calibri"/>
                <w:b/>
                <w:sz w:val="22"/>
                <w:szCs w:val="22"/>
                <w:lang w:val="en-US"/>
              </w:rPr>
            </w:pPr>
          </w:p>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 xml:space="preserve">-The </w:t>
            </w:r>
            <w:r w:rsidRPr="00FE570A">
              <w:rPr>
                <w:rFonts w:ascii="Calibri" w:hAnsi="Calibri"/>
                <w:b/>
                <w:sz w:val="22"/>
                <w:szCs w:val="22"/>
                <w:lang w:val="en-US"/>
              </w:rPr>
              <w:t>oadrCreateOpt payload would typically not be used</w:t>
            </w:r>
            <w:r w:rsidRPr="00FE570A">
              <w:rPr>
                <w:rFonts w:ascii="Calibri" w:hAnsi="Calibri"/>
                <w:sz w:val="22"/>
                <w:szCs w:val="22"/>
                <w:lang w:val="en-US"/>
              </w:rPr>
              <w:t xml:space="preserve"> to qualify </w:t>
            </w:r>
            <w:r w:rsidRPr="00FE570A">
              <w:rPr>
                <w:rFonts w:ascii="Calibri" w:hAnsi="Calibri"/>
                <w:sz w:val="22"/>
                <w:szCs w:val="22"/>
                <w:lang w:val="en-US"/>
              </w:rPr>
              <w:lastRenderedPageBreak/>
              <w:t>resources participating in events as typically the load is a single aggregated entity.</w:t>
            </w: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lastRenderedPageBreak/>
              <w:t>Event Descriptor</w:t>
            </w:r>
          </w:p>
        </w:tc>
        <w:tc>
          <w:tcPr>
            <w:tcW w:w="757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 xml:space="preserve">-The event </w:t>
            </w:r>
            <w:r w:rsidRPr="00FE570A">
              <w:rPr>
                <w:rFonts w:ascii="Calibri" w:hAnsi="Calibri"/>
                <w:b/>
                <w:sz w:val="22"/>
                <w:szCs w:val="22"/>
                <w:lang w:val="en-US"/>
              </w:rPr>
              <w:t xml:space="preserve">priority should be set to 1 </w:t>
            </w:r>
            <w:r w:rsidRPr="00FE570A">
              <w:rPr>
                <w:rFonts w:ascii="Calibri" w:hAnsi="Calibri"/>
                <w:sz w:val="22"/>
                <w:szCs w:val="22"/>
                <w:lang w:val="en-US"/>
              </w:rPr>
              <w:t>unless the program rules or VTN configuration specify otherwise</w:t>
            </w:r>
          </w:p>
          <w:p w:rsidR="00E35BD3" w:rsidRPr="00FE570A" w:rsidRDefault="00E35BD3" w:rsidP="002E068A">
            <w:pPr>
              <w:jc w:val="left"/>
              <w:rPr>
                <w:rFonts w:ascii="Calibri" w:hAnsi="Calibri"/>
                <w:sz w:val="22"/>
                <w:szCs w:val="22"/>
                <w:lang w:val="en-US"/>
              </w:rPr>
            </w:pPr>
          </w:p>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Test events may be used</w:t>
            </w:r>
            <w:r w:rsidR="00D87D0D" w:rsidRPr="00FE570A">
              <w:rPr>
                <w:rFonts w:ascii="Calibri" w:hAnsi="Calibri"/>
                <w:sz w:val="22"/>
                <w:szCs w:val="22"/>
                <w:lang w:val="en-US"/>
              </w:rPr>
              <w:t>, especially during the registration and qualification of a resource</w:t>
            </w:r>
            <w:r w:rsidRPr="00FE570A">
              <w:rPr>
                <w:rFonts w:ascii="Calibri" w:hAnsi="Calibri"/>
                <w:sz w:val="22"/>
                <w:szCs w:val="22"/>
                <w:lang w:val="en-US"/>
              </w:rPr>
              <w:t>. If they are allowed, the testEvent element should be set to "true" to indicate the test event. If additional parameterized information is required</w:t>
            </w:r>
            <w:r w:rsidR="00F235E6">
              <w:rPr>
                <w:rFonts w:ascii="Calibri" w:hAnsi="Calibri"/>
                <w:sz w:val="22"/>
                <w:szCs w:val="22"/>
                <w:lang w:val="en-US"/>
              </w:rPr>
              <w:t xml:space="preserve"> in this element it can follow </w:t>
            </w:r>
            <w:r w:rsidRPr="00FE570A">
              <w:rPr>
                <w:rFonts w:ascii="Calibri" w:hAnsi="Calibri"/>
                <w:sz w:val="22"/>
                <w:szCs w:val="22"/>
                <w:lang w:val="en-US"/>
              </w:rPr>
              <w:t>"true" separated by a space with this additional information.</w:t>
            </w:r>
          </w:p>
          <w:p w:rsidR="00E35BD3" w:rsidRPr="00FE570A" w:rsidRDefault="00E35BD3" w:rsidP="002E068A">
            <w:pPr>
              <w:jc w:val="left"/>
              <w:rPr>
                <w:rFonts w:ascii="Calibri" w:hAnsi="Calibri"/>
                <w:color w:val="BFBFBF" w:themeColor="background1" w:themeShade="BF"/>
                <w:sz w:val="22"/>
                <w:szCs w:val="22"/>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Event Active Period</w:t>
            </w:r>
          </w:p>
        </w:tc>
        <w:tc>
          <w:tcPr>
            <w:tcW w:w="757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 xml:space="preserve">- </w:t>
            </w:r>
            <w:r w:rsidR="00693B67" w:rsidRPr="00FE570A">
              <w:rPr>
                <w:rFonts w:ascii="Calibri" w:hAnsi="Calibri"/>
                <w:b/>
                <w:sz w:val="22"/>
                <w:szCs w:val="22"/>
                <w:lang w:val="en-US"/>
              </w:rPr>
              <w:t>T</w:t>
            </w:r>
            <w:r w:rsidRPr="00FE570A">
              <w:rPr>
                <w:rFonts w:ascii="Calibri" w:hAnsi="Calibri"/>
                <w:b/>
                <w:sz w:val="22"/>
                <w:szCs w:val="22"/>
                <w:lang w:val="en-US"/>
              </w:rPr>
              <w:t>olerance elements are not used</w:t>
            </w:r>
            <w:r w:rsidR="00693B67" w:rsidRPr="00FE570A">
              <w:rPr>
                <w:rFonts w:ascii="Calibri" w:hAnsi="Calibri"/>
                <w:sz w:val="22"/>
                <w:szCs w:val="22"/>
                <w:lang w:val="en-US"/>
              </w:rPr>
              <w:t>. T</w:t>
            </w:r>
            <w:r w:rsidR="002B0572" w:rsidRPr="00FE570A">
              <w:rPr>
                <w:rFonts w:ascii="Calibri" w:hAnsi="Calibri"/>
                <w:sz w:val="22"/>
                <w:szCs w:val="22"/>
                <w:lang w:val="en-US"/>
              </w:rPr>
              <w:t>he</w:t>
            </w:r>
            <w:r w:rsidR="00693B67" w:rsidRPr="00FE570A">
              <w:rPr>
                <w:rFonts w:ascii="Calibri" w:hAnsi="Calibri"/>
                <w:sz w:val="22"/>
                <w:szCs w:val="22"/>
                <w:lang w:val="en-US"/>
              </w:rPr>
              <w:t xml:space="preserve"> eiRampUp and eiRecovery </w:t>
            </w:r>
            <w:r w:rsidR="002B0572" w:rsidRPr="00FE570A">
              <w:rPr>
                <w:rFonts w:ascii="Calibri" w:hAnsi="Calibri"/>
                <w:sz w:val="22"/>
                <w:szCs w:val="22"/>
                <w:lang w:val="en-US"/>
              </w:rPr>
              <w:t>periods are typically part of a resource</w:t>
            </w:r>
            <w:r w:rsidR="00693B67" w:rsidRPr="00FE570A">
              <w:rPr>
                <w:rFonts w:ascii="Calibri" w:hAnsi="Calibri"/>
                <w:sz w:val="22"/>
                <w:szCs w:val="22"/>
                <w:lang w:val="en-US"/>
              </w:rPr>
              <w:t>’</w:t>
            </w:r>
            <w:r w:rsidR="002B0572" w:rsidRPr="00FE570A">
              <w:rPr>
                <w:rFonts w:ascii="Calibri" w:hAnsi="Calibri"/>
                <w:sz w:val="22"/>
                <w:szCs w:val="22"/>
                <w:lang w:val="en-US"/>
              </w:rPr>
              <w:t>s parameters wh</w:t>
            </w:r>
            <w:r w:rsidR="00693B67" w:rsidRPr="00FE570A">
              <w:rPr>
                <w:rFonts w:ascii="Calibri" w:hAnsi="Calibri"/>
                <w:sz w:val="22"/>
                <w:szCs w:val="22"/>
                <w:lang w:val="en-US"/>
              </w:rPr>
              <w:t xml:space="preserve">en they register and may be used. Because of the nature of the dispatches they may be open ended and thus there may be no end time for the event. </w:t>
            </w:r>
          </w:p>
          <w:p w:rsidR="00E35BD3" w:rsidRPr="00FE570A" w:rsidRDefault="00E35BD3" w:rsidP="002E068A">
            <w:pPr>
              <w:jc w:val="left"/>
              <w:rPr>
                <w:rFonts w:ascii="Calibri" w:hAnsi="Calibri"/>
                <w:color w:val="BFBFBF" w:themeColor="background1" w:themeShade="BF"/>
                <w:sz w:val="22"/>
                <w:szCs w:val="22"/>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Baselines</w:t>
            </w:r>
          </w:p>
          <w:p w:rsidR="00E35BD3" w:rsidRPr="00FE570A" w:rsidRDefault="00E35BD3" w:rsidP="002E068A">
            <w:pPr>
              <w:jc w:val="left"/>
              <w:rPr>
                <w:rFonts w:ascii="Calibri" w:hAnsi="Calibri"/>
                <w:sz w:val="22"/>
                <w:szCs w:val="22"/>
                <w:lang w:val="en-US"/>
              </w:rPr>
            </w:pPr>
          </w:p>
        </w:tc>
        <w:tc>
          <w:tcPr>
            <w:tcW w:w="757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w:t>
            </w:r>
            <w:r w:rsidRPr="00FE570A">
              <w:rPr>
                <w:rFonts w:ascii="Calibri" w:hAnsi="Calibri"/>
                <w:b/>
                <w:sz w:val="22"/>
                <w:szCs w:val="22"/>
                <w:lang w:val="en-US"/>
              </w:rPr>
              <w:t xml:space="preserve">Baselines are typically not included in the event payload </w:t>
            </w:r>
            <w:r w:rsidRPr="00FE570A">
              <w:rPr>
                <w:rFonts w:ascii="Calibri" w:hAnsi="Calibri"/>
                <w:sz w:val="22"/>
                <w:szCs w:val="22"/>
                <w:lang w:val="en-US"/>
              </w:rPr>
              <w:t xml:space="preserve">as this data </w:t>
            </w:r>
            <w:r w:rsidR="0035743C" w:rsidRPr="00FE570A">
              <w:rPr>
                <w:rFonts w:ascii="Calibri" w:hAnsi="Calibri"/>
                <w:sz w:val="22"/>
                <w:szCs w:val="22"/>
                <w:lang w:val="en-US"/>
              </w:rPr>
              <w:t>typi</w:t>
            </w:r>
            <w:r w:rsidR="0035743C">
              <w:rPr>
                <w:rFonts w:ascii="Calibri" w:hAnsi="Calibri"/>
                <w:sz w:val="22"/>
                <w:szCs w:val="22"/>
                <w:lang w:val="en-US"/>
              </w:rPr>
              <w:t>cally</w:t>
            </w:r>
            <w:r w:rsidR="00F235E6">
              <w:rPr>
                <w:rFonts w:ascii="Calibri" w:hAnsi="Calibri"/>
                <w:sz w:val="22"/>
                <w:szCs w:val="22"/>
                <w:lang w:val="en-US"/>
              </w:rPr>
              <w:t xml:space="preserve"> is </w:t>
            </w:r>
            <w:r w:rsidRPr="00FE570A">
              <w:rPr>
                <w:rFonts w:ascii="Calibri" w:hAnsi="Calibri"/>
                <w:sz w:val="22"/>
                <w:szCs w:val="22"/>
                <w:lang w:val="en-US"/>
              </w:rPr>
              <w:t>not be available at the time the event is initiated. However, both utilities and aggregators/customers would view the inclusion of baseline information in events as useful.</w:t>
            </w:r>
          </w:p>
          <w:p w:rsidR="00E35BD3" w:rsidRPr="00FE570A" w:rsidRDefault="00E35BD3" w:rsidP="002E068A">
            <w:pPr>
              <w:jc w:val="left"/>
              <w:rPr>
                <w:rFonts w:ascii="Calibri" w:hAnsi="Calibri"/>
                <w:sz w:val="22"/>
                <w:szCs w:val="22"/>
                <w:highlight w:val="yellow"/>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Event Targeting</w:t>
            </w:r>
          </w:p>
          <w:p w:rsidR="00E35BD3" w:rsidRPr="00FE570A" w:rsidRDefault="00E35BD3" w:rsidP="002E068A">
            <w:pPr>
              <w:jc w:val="left"/>
              <w:rPr>
                <w:rFonts w:ascii="Calibri" w:hAnsi="Calibri"/>
                <w:sz w:val="22"/>
                <w:szCs w:val="22"/>
                <w:lang w:val="en-US"/>
              </w:rPr>
            </w:pPr>
          </w:p>
        </w:tc>
        <w:tc>
          <w:tcPr>
            <w:tcW w:w="757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 xml:space="preserve">-Capacity Bidding programs typically don't differentiate between resources for a given customer. </w:t>
            </w:r>
            <w:r w:rsidRPr="00FE570A">
              <w:rPr>
                <w:rFonts w:ascii="Calibri" w:hAnsi="Calibri"/>
                <w:b/>
                <w:sz w:val="22"/>
                <w:szCs w:val="22"/>
                <w:lang w:val="en-US"/>
              </w:rPr>
              <w:t>Targeting typically specifies the venID</w:t>
            </w:r>
            <w:r w:rsidRPr="00FE570A">
              <w:rPr>
                <w:rFonts w:ascii="Calibri" w:hAnsi="Calibri"/>
                <w:sz w:val="22"/>
                <w:szCs w:val="22"/>
                <w:lang w:val="en-US"/>
              </w:rPr>
              <w:t xml:space="preserve">, indicating that all the resources associated with the VEN should participate, </w:t>
            </w:r>
            <w:r w:rsidRPr="00FE570A">
              <w:rPr>
                <w:rFonts w:ascii="Calibri" w:hAnsi="Calibri"/>
                <w:b/>
                <w:sz w:val="22"/>
                <w:szCs w:val="22"/>
                <w:lang w:val="en-US"/>
              </w:rPr>
              <w:t>or includes a resourceID representative of the aggregated load</w:t>
            </w:r>
            <w:r w:rsidRPr="00FE570A">
              <w:rPr>
                <w:rFonts w:ascii="Calibri" w:hAnsi="Calibri"/>
                <w:sz w:val="22"/>
                <w:szCs w:val="22"/>
                <w:lang w:val="en-US"/>
              </w:rPr>
              <w:t xml:space="preserve"> associated with VEN.</w:t>
            </w:r>
          </w:p>
          <w:p w:rsidR="00E35BD3" w:rsidRPr="00FE570A" w:rsidRDefault="00E35BD3" w:rsidP="002E068A">
            <w:pPr>
              <w:jc w:val="left"/>
              <w:rPr>
                <w:rFonts w:ascii="Calibri" w:hAnsi="Calibri"/>
                <w:color w:val="BFBFBF" w:themeColor="background1" w:themeShade="BF"/>
                <w:sz w:val="22"/>
                <w:szCs w:val="22"/>
                <w:highlight w:val="yellow"/>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br w:type="page"/>
              <w:t>Reporting Services</w:t>
            </w:r>
          </w:p>
          <w:p w:rsidR="00E35BD3" w:rsidRPr="00FE570A" w:rsidRDefault="00E35BD3" w:rsidP="002E068A">
            <w:pPr>
              <w:jc w:val="left"/>
              <w:rPr>
                <w:rFonts w:ascii="Calibri" w:hAnsi="Calibri"/>
                <w:sz w:val="22"/>
                <w:szCs w:val="22"/>
                <w:lang w:val="en-US"/>
              </w:rPr>
            </w:pPr>
          </w:p>
        </w:tc>
        <w:tc>
          <w:tcPr>
            <w:tcW w:w="7578" w:type="dxa"/>
          </w:tcPr>
          <w:p w:rsidR="008050BD" w:rsidRPr="00FE570A" w:rsidRDefault="002B0572" w:rsidP="002E068A">
            <w:pPr>
              <w:jc w:val="left"/>
              <w:rPr>
                <w:rFonts w:ascii="Calibri" w:hAnsi="Calibri"/>
                <w:sz w:val="22"/>
                <w:szCs w:val="22"/>
                <w:lang w:val="en-US"/>
              </w:rPr>
            </w:pPr>
            <w:r w:rsidRPr="00FE570A">
              <w:rPr>
                <w:rFonts w:ascii="Calibri" w:hAnsi="Calibri"/>
                <w:b/>
                <w:sz w:val="22"/>
                <w:szCs w:val="22"/>
                <w:lang w:val="en-US"/>
              </w:rPr>
              <w:t>Fast DR</w:t>
            </w:r>
            <w:r w:rsidR="00F235E6">
              <w:rPr>
                <w:rFonts w:ascii="Calibri" w:hAnsi="Calibri"/>
                <w:b/>
                <w:sz w:val="22"/>
                <w:szCs w:val="22"/>
                <w:lang w:val="en-US"/>
              </w:rPr>
              <w:t xml:space="preserve"> programs typically </w:t>
            </w:r>
            <w:r w:rsidR="00E35BD3" w:rsidRPr="00FE570A">
              <w:rPr>
                <w:rFonts w:ascii="Calibri" w:hAnsi="Calibri"/>
                <w:b/>
                <w:sz w:val="22"/>
                <w:szCs w:val="22"/>
                <w:lang w:val="en-US"/>
              </w:rPr>
              <w:t>require TELEMETRY_USAGE reports</w:t>
            </w:r>
            <w:r w:rsidR="00E35BD3" w:rsidRPr="00FE570A">
              <w:rPr>
                <w:rFonts w:ascii="Calibri" w:hAnsi="Calibri"/>
                <w:sz w:val="22"/>
                <w:szCs w:val="22"/>
                <w:lang w:val="en-US"/>
              </w:rPr>
              <w:t xml:space="preserve"> with powerReal data points.</w:t>
            </w:r>
            <w:r w:rsidR="008050BD" w:rsidRPr="00FE570A">
              <w:rPr>
                <w:rFonts w:ascii="Calibri" w:hAnsi="Calibri"/>
                <w:sz w:val="22"/>
                <w:szCs w:val="22"/>
                <w:lang w:val="en-US"/>
              </w:rPr>
              <w:t xml:space="preserve"> The usage report depicts the resources current operating point and is used by the Utilit</w:t>
            </w:r>
            <w:r w:rsidR="00F235E6">
              <w:rPr>
                <w:rFonts w:ascii="Calibri" w:hAnsi="Calibri"/>
                <w:sz w:val="22"/>
                <w:szCs w:val="22"/>
                <w:lang w:val="en-US"/>
              </w:rPr>
              <w:t xml:space="preserve">y/ISO to determine how closely </w:t>
            </w:r>
            <w:r w:rsidR="008050BD" w:rsidRPr="00FE570A">
              <w:rPr>
                <w:rFonts w:ascii="Calibri" w:hAnsi="Calibri"/>
                <w:sz w:val="22"/>
                <w:szCs w:val="22"/>
                <w:lang w:val="en-US"/>
              </w:rPr>
              <w:t>the resource is following the dispatch instruction that was sent.</w:t>
            </w:r>
            <w:r w:rsidR="00E35BD3" w:rsidRPr="00FE570A">
              <w:rPr>
                <w:rFonts w:ascii="Calibri" w:hAnsi="Calibri"/>
                <w:sz w:val="22"/>
                <w:szCs w:val="22"/>
                <w:lang w:val="en-US"/>
              </w:rPr>
              <w:t xml:space="preserve"> </w:t>
            </w:r>
          </w:p>
          <w:p w:rsidR="008050BD" w:rsidRPr="00FE570A" w:rsidRDefault="008050BD" w:rsidP="002E068A">
            <w:pPr>
              <w:jc w:val="left"/>
              <w:rPr>
                <w:rFonts w:ascii="Calibri" w:hAnsi="Calibri"/>
                <w:sz w:val="22"/>
                <w:szCs w:val="22"/>
                <w:lang w:val="en-US"/>
              </w:rPr>
            </w:pPr>
          </w:p>
          <w:p w:rsidR="00E35BD3" w:rsidRPr="00FE570A" w:rsidRDefault="0064412A" w:rsidP="002E068A">
            <w:pPr>
              <w:jc w:val="left"/>
              <w:rPr>
                <w:rFonts w:ascii="Calibri" w:hAnsi="Calibri"/>
                <w:sz w:val="22"/>
                <w:szCs w:val="22"/>
                <w:lang w:val="en-US"/>
              </w:rPr>
            </w:pPr>
            <w:r w:rsidRPr="00FE570A">
              <w:rPr>
                <w:rFonts w:ascii="Calibri" w:hAnsi="Calibri"/>
                <w:sz w:val="22"/>
                <w:szCs w:val="22"/>
                <w:lang w:val="en-US"/>
              </w:rPr>
              <w:t xml:space="preserve">In some cases the telemetry may include other data points such as voltage readings and charge state (i.e.  energy) in the case where the resources is some form of storage.  </w:t>
            </w:r>
            <w:r w:rsidR="002B0572" w:rsidRPr="00FE570A">
              <w:rPr>
                <w:rFonts w:ascii="Calibri" w:hAnsi="Calibri"/>
                <w:sz w:val="22"/>
                <w:szCs w:val="22"/>
                <w:lang w:val="en-US"/>
              </w:rPr>
              <w:t>In some cases the reporting frequency may be as high as every 2 seconds.</w:t>
            </w:r>
          </w:p>
          <w:p w:rsidR="002B0572" w:rsidRPr="00FE570A" w:rsidRDefault="002B0572" w:rsidP="002E068A">
            <w:pPr>
              <w:jc w:val="left"/>
              <w:rPr>
                <w:rFonts w:ascii="Calibri" w:hAnsi="Calibri"/>
                <w:sz w:val="22"/>
                <w:szCs w:val="22"/>
                <w:lang w:val="en-US"/>
              </w:rPr>
            </w:pPr>
          </w:p>
          <w:p w:rsidR="00E35BD3" w:rsidRPr="00FE570A" w:rsidRDefault="00E35BD3" w:rsidP="002E068A">
            <w:pPr>
              <w:jc w:val="left"/>
              <w:rPr>
                <w:rFonts w:ascii="Calibri" w:hAnsi="Calibri"/>
                <w:b/>
                <w:sz w:val="22"/>
                <w:szCs w:val="22"/>
                <w:lang w:val="en-US"/>
              </w:rPr>
            </w:pPr>
            <w:r w:rsidRPr="00FE570A">
              <w:rPr>
                <w:rFonts w:ascii="Calibri" w:hAnsi="Calibri"/>
                <w:b/>
                <w:sz w:val="22"/>
                <w:szCs w:val="22"/>
                <w:lang w:val="en-US"/>
              </w:rPr>
              <w:t>Note that telemetry reporting requires B profile VENs.</w:t>
            </w:r>
          </w:p>
          <w:p w:rsidR="00D14617" w:rsidRDefault="00D14617" w:rsidP="00D14617">
            <w:pPr>
              <w:jc w:val="left"/>
              <w:rPr>
                <w:ins w:id="73" w:author="Jim" w:date="2015-09-14T19:29:00Z"/>
                <w:rFonts w:ascii="Calibri" w:hAnsi="Calibri"/>
                <w:sz w:val="22"/>
                <w:szCs w:val="22"/>
                <w:lang w:val="en-US"/>
              </w:rPr>
            </w:pPr>
          </w:p>
          <w:p w:rsidR="00D14617" w:rsidRDefault="00D14617" w:rsidP="00D14617">
            <w:pPr>
              <w:jc w:val="left"/>
              <w:rPr>
                <w:ins w:id="74" w:author="Jim" w:date="2015-09-14T19:37:00Z"/>
                <w:rFonts w:ascii="Calibri" w:hAnsi="Calibri"/>
                <w:sz w:val="22"/>
                <w:szCs w:val="22"/>
                <w:lang w:val="en-US"/>
              </w:rPr>
            </w:pPr>
            <w:ins w:id="75" w:author="Jim" w:date="2015-09-14T19:29:00Z">
              <w:r>
                <w:rPr>
                  <w:rFonts w:ascii="Calibri" w:hAnsi="Calibri"/>
                  <w:sz w:val="22"/>
                  <w:szCs w:val="22"/>
                  <w:lang w:val="en-US"/>
                </w:rPr>
                <w:t>See Annex A for examples.</w:t>
              </w:r>
            </w:ins>
          </w:p>
          <w:p w:rsidR="00213CDE" w:rsidRDefault="00213CDE" w:rsidP="00D14617">
            <w:pPr>
              <w:jc w:val="left"/>
              <w:rPr>
                <w:ins w:id="76" w:author="Jim" w:date="2015-09-14T19:37:00Z"/>
                <w:rFonts w:ascii="Calibri" w:hAnsi="Calibri"/>
                <w:sz w:val="22"/>
                <w:szCs w:val="22"/>
                <w:lang w:val="en-US"/>
              </w:rPr>
            </w:pPr>
          </w:p>
          <w:p w:rsidR="00213CDE" w:rsidRPr="00FE570A" w:rsidRDefault="00213CDE" w:rsidP="00213CDE">
            <w:pPr>
              <w:jc w:val="left"/>
              <w:rPr>
                <w:ins w:id="77" w:author="Jim" w:date="2015-09-14T19:37:00Z"/>
                <w:rFonts w:ascii="Calibri" w:hAnsi="Calibri"/>
                <w:sz w:val="22"/>
                <w:szCs w:val="22"/>
                <w:lang w:val="en-US"/>
              </w:rPr>
            </w:pPr>
            <w:ins w:id="78" w:author="Jim" w:date="2015-09-14T19:37:00Z">
              <w:r>
                <w:rPr>
                  <w:rFonts w:ascii="Calibri" w:hAnsi="Calibri"/>
                  <w:sz w:val="22"/>
                  <w:szCs w:val="22"/>
                  <w:lang w:val="en-US"/>
                </w:rPr>
                <w:t>Also r</w:t>
              </w:r>
              <w:r>
                <w:rPr>
                  <w:rFonts w:ascii="Calibri" w:hAnsi="Calibri"/>
                  <w:sz w:val="22"/>
                  <w:szCs w:val="22"/>
                  <w:lang w:val="en-US"/>
                </w:rPr>
                <w:t>efer to Annex B for examples of reports from utility pilots that might be applicable to this type of program.</w:t>
              </w:r>
            </w:ins>
          </w:p>
          <w:p w:rsidR="00213CDE" w:rsidRPr="00FE570A" w:rsidRDefault="00213CDE" w:rsidP="00D14617">
            <w:pPr>
              <w:jc w:val="left"/>
              <w:rPr>
                <w:ins w:id="79" w:author="Jim" w:date="2015-09-14T19:29:00Z"/>
                <w:rFonts w:ascii="Calibri" w:hAnsi="Calibri"/>
                <w:sz w:val="22"/>
                <w:szCs w:val="22"/>
                <w:lang w:val="en-US"/>
              </w:rPr>
            </w:pPr>
          </w:p>
          <w:p w:rsidR="00D14617" w:rsidRPr="00FE570A" w:rsidRDefault="00D14617" w:rsidP="002E068A">
            <w:pPr>
              <w:jc w:val="left"/>
              <w:rPr>
                <w:rFonts w:ascii="Calibri" w:hAnsi="Calibri"/>
                <w:color w:val="BFBFBF" w:themeColor="background1" w:themeShade="BF"/>
                <w:sz w:val="22"/>
                <w:szCs w:val="22"/>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Opt Services</w:t>
            </w:r>
          </w:p>
        </w:tc>
        <w:tc>
          <w:tcPr>
            <w:tcW w:w="757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t>-</w:t>
            </w:r>
            <w:r w:rsidR="00663DF3" w:rsidRPr="00FE570A">
              <w:rPr>
                <w:rFonts w:ascii="Calibri" w:hAnsi="Calibri"/>
                <w:b/>
                <w:sz w:val="22"/>
                <w:szCs w:val="22"/>
                <w:lang w:val="en-US"/>
              </w:rPr>
              <w:t>Use of the Opt service</w:t>
            </w:r>
            <w:r w:rsidRPr="00FE570A">
              <w:rPr>
                <w:rFonts w:ascii="Calibri" w:hAnsi="Calibri"/>
                <w:b/>
                <w:sz w:val="22"/>
                <w:szCs w:val="22"/>
                <w:lang w:val="en-US"/>
              </w:rPr>
              <w:t xml:space="preserve"> to communicate temporary availability </w:t>
            </w:r>
            <w:r w:rsidRPr="00FE570A">
              <w:rPr>
                <w:rFonts w:ascii="Calibri" w:hAnsi="Calibri"/>
                <w:sz w:val="22"/>
                <w:szCs w:val="22"/>
                <w:lang w:val="en-US"/>
              </w:rPr>
              <w:t xml:space="preserve">schedules </w:t>
            </w:r>
            <w:r w:rsidR="00663DF3" w:rsidRPr="00FE570A">
              <w:rPr>
                <w:rFonts w:ascii="Calibri" w:hAnsi="Calibri"/>
                <w:b/>
                <w:sz w:val="22"/>
                <w:szCs w:val="22"/>
                <w:lang w:val="en-US"/>
              </w:rPr>
              <w:t>typically would not be used</w:t>
            </w:r>
            <w:r w:rsidRPr="00FE570A">
              <w:rPr>
                <w:rFonts w:ascii="Calibri" w:hAnsi="Calibri"/>
                <w:sz w:val="22"/>
                <w:szCs w:val="22"/>
                <w:lang w:val="en-US"/>
              </w:rPr>
              <w:t xml:space="preserve"> as customers have pre-committed their availability. However, this service may be useful as an informal way for participants to indicate a lack of availability for extenuating reasons such as equipment failure.</w:t>
            </w:r>
          </w:p>
          <w:p w:rsidR="00E35BD3" w:rsidRPr="00FE570A" w:rsidRDefault="00E35BD3" w:rsidP="002E068A">
            <w:pPr>
              <w:jc w:val="left"/>
              <w:rPr>
                <w:rFonts w:ascii="Calibri" w:hAnsi="Calibri"/>
                <w:color w:val="BFBFBF" w:themeColor="background1" w:themeShade="BF"/>
                <w:sz w:val="22"/>
                <w:szCs w:val="22"/>
                <w:lang w:val="en-US"/>
              </w:rPr>
            </w:pPr>
          </w:p>
          <w:p w:rsidR="00E35BD3" w:rsidRPr="00FE570A" w:rsidRDefault="00E35BD3" w:rsidP="002E068A">
            <w:pPr>
              <w:jc w:val="left"/>
              <w:rPr>
                <w:rFonts w:ascii="Calibri" w:hAnsi="Calibri"/>
                <w:color w:val="BFBFBF" w:themeColor="background1" w:themeShade="BF"/>
                <w:sz w:val="22"/>
                <w:szCs w:val="22"/>
                <w:lang w:val="en-US"/>
              </w:rPr>
            </w:pPr>
          </w:p>
        </w:tc>
      </w:tr>
      <w:tr w:rsidR="00E35BD3" w:rsidRPr="00FE570A" w:rsidTr="002E068A">
        <w:tc>
          <w:tcPr>
            <w:tcW w:w="1998" w:type="dxa"/>
          </w:tcPr>
          <w:p w:rsidR="00E35BD3" w:rsidRPr="00FE570A" w:rsidRDefault="00E35BD3" w:rsidP="002E068A">
            <w:pPr>
              <w:jc w:val="left"/>
              <w:rPr>
                <w:rFonts w:ascii="Calibri" w:hAnsi="Calibri"/>
                <w:sz w:val="22"/>
                <w:szCs w:val="22"/>
                <w:lang w:val="en-US"/>
              </w:rPr>
            </w:pPr>
            <w:r w:rsidRPr="00FE570A">
              <w:rPr>
                <w:rFonts w:ascii="Calibri" w:hAnsi="Calibri"/>
                <w:sz w:val="22"/>
                <w:szCs w:val="22"/>
                <w:lang w:val="en-US"/>
              </w:rPr>
              <w:lastRenderedPageBreak/>
              <w:t>Registration Services</w:t>
            </w:r>
          </w:p>
        </w:tc>
        <w:tc>
          <w:tcPr>
            <w:tcW w:w="7578" w:type="dxa"/>
          </w:tcPr>
          <w:p w:rsidR="00E35BD3" w:rsidRPr="00FE570A" w:rsidRDefault="002B0572" w:rsidP="002E068A">
            <w:pPr>
              <w:jc w:val="left"/>
              <w:rPr>
                <w:rFonts w:ascii="Calibri" w:hAnsi="Calibri"/>
                <w:sz w:val="22"/>
                <w:szCs w:val="22"/>
                <w:lang w:val="en-US"/>
              </w:rPr>
            </w:pPr>
            <w:r w:rsidRPr="00FE570A">
              <w:rPr>
                <w:rFonts w:ascii="Calibri" w:hAnsi="Calibri"/>
                <w:sz w:val="22"/>
                <w:szCs w:val="22"/>
                <w:lang w:val="en-US"/>
              </w:rPr>
              <w:t xml:space="preserve">Because of the low latency requirements of the real-time dispatches </w:t>
            </w:r>
            <w:r w:rsidRPr="00FE570A">
              <w:rPr>
                <w:rFonts w:ascii="Calibri" w:hAnsi="Calibri"/>
                <w:b/>
                <w:sz w:val="22"/>
                <w:szCs w:val="22"/>
                <w:lang w:val="en-US"/>
              </w:rPr>
              <w:t>only push interaction patterns are used</w:t>
            </w:r>
            <w:r w:rsidRPr="00FE570A">
              <w:rPr>
                <w:rFonts w:ascii="Calibri" w:hAnsi="Calibri"/>
                <w:sz w:val="22"/>
                <w:szCs w:val="22"/>
                <w:lang w:val="en-US"/>
              </w:rPr>
              <w:t xml:space="preserve">. </w:t>
            </w:r>
          </w:p>
          <w:p w:rsidR="00E35BD3" w:rsidRPr="00FE570A" w:rsidRDefault="00E35BD3" w:rsidP="002E068A">
            <w:pPr>
              <w:jc w:val="left"/>
              <w:rPr>
                <w:rFonts w:ascii="Calibri" w:hAnsi="Calibri"/>
                <w:sz w:val="22"/>
                <w:szCs w:val="22"/>
                <w:lang w:val="en-US"/>
              </w:rPr>
            </w:pPr>
          </w:p>
        </w:tc>
      </w:tr>
    </w:tbl>
    <w:p w:rsidR="00E35BD3" w:rsidRPr="00FE570A" w:rsidRDefault="00E35BD3" w:rsidP="00E35BD3">
      <w:pPr>
        <w:rPr>
          <w:lang w:val="en-US"/>
        </w:rPr>
      </w:pPr>
    </w:p>
    <w:p w:rsidR="00E35BD3" w:rsidRPr="00FE570A" w:rsidRDefault="00E35BD3" w:rsidP="00E35BD3">
      <w:pPr>
        <w:pStyle w:val="PARAGRAPH"/>
        <w:rPr>
          <w:lang w:val="en-US"/>
        </w:rPr>
      </w:pPr>
    </w:p>
    <w:p w:rsidR="00931B12" w:rsidRPr="00FE570A" w:rsidRDefault="00931B12">
      <w:pPr>
        <w:spacing w:before="200" w:after="200" w:line="276" w:lineRule="auto"/>
        <w:jc w:val="left"/>
        <w:rPr>
          <w:lang w:val="en-US"/>
        </w:rPr>
      </w:pPr>
      <w:r w:rsidRPr="00FE570A">
        <w:rPr>
          <w:lang w:val="en-US"/>
        </w:rPr>
        <w:br w:type="page"/>
      </w:r>
    </w:p>
    <w:p w:rsidR="00931B12" w:rsidRPr="00FE570A" w:rsidRDefault="00EA69FE" w:rsidP="00931B12">
      <w:pPr>
        <w:pStyle w:val="Heading2"/>
        <w:rPr>
          <w:lang w:val="en-US"/>
        </w:rPr>
      </w:pPr>
      <w:bookmarkStart w:id="80" w:name="_Toc422075214"/>
      <w:r>
        <w:rPr>
          <w:lang w:val="en-US"/>
        </w:rPr>
        <w:lastRenderedPageBreak/>
        <w:t xml:space="preserve">Residential </w:t>
      </w:r>
      <w:r w:rsidR="00B3019F" w:rsidRPr="00FE570A">
        <w:rPr>
          <w:lang w:val="en-US"/>
        </w:rPr>
        <w:t xml:space="preserve">Electric Vehicle (EV) </w:t>
      </w:r>
      <w:r>
        <w:rPr>
          <w:lang w:val="en-US"/>
        </w:rPr>
        <w:t>Time of Use (TOU)</w:t>
      </w:r>
      <w:r w:rsidR="00A3274D">
        <w:rPr>
          <w:lang w:val="en-US"/>
        </w:rPr>
        <w:t xml:space="preserve"> P</w:t>
      </w:r>
      <w:r w:rsidR="00B3019F" w:rsidRPr="00FE570A">
        <w:rPr>
          <w:lang w:val="en-US"/>
        </w:rPr>
        <w:t>rogram</w:t>
      </w:r>
      <w:bookmarkEnd w:id="80"/>
    </w:p>
    <w:p w:rsidR="00931B12" w:rsidRPr="00FE570A" w:rsidRDefault="00E44F7C" w:rsidP="00931B12">
      <w:pPr>
        <w:pStyle w:val="Heading3"/>
        <w:rPr>
          <w:lang w:val="en-US"/>
        </w:rPr>
      </w:pPr>
      <w:bookmarkStart w:id="81" w:name="_Toc422075215"/>
      <w:r>
        <w:rPr>
          <w:lang w:val="en-US"/>
        </w:rPr>
        <w:t xml:space="preserve">Residential </w:t>
      </w:r>
      <w:bookmarkStart w:id="82" w:name="_GoBack"/>
      <w:bookmarkEnd w:id="82"/>
      <w:r>
        <w:rPr>
          <w:lang w:val="en-US"/>
        </w:rPr>
        <w:t>EV TOU</w:t>
      </w:r>
      <w:r w:rsidR="00931B12" w:rsidRPr="00FE570A">
        <w:rPr>
          <w:lang w:val="en-US"/>
        </w:rPr>
        <w:t xml:space="preserve"> Program Characteristics</w:t>
      </w:r>
      <w:bookmarkEnd w:id="81"/>
    </w:p>
    <w:tbl>
      <w:tblPr>
        <w:tblStyle w:val="TableGrid"/>
        <w:tblW w:w="0" w:type="auto"/>
        <w:tblLook w:val="04A0"/>
      </w:tblPr>
      <w:tblGrid>
        <w:gridCol w:w="1977"/>
        <w:gridCol w:w="7310"/>
      </w:tblGrid>
      <w:tr w:rsidR="00931B12" w:rsidRPr="00FE570A" w:rsidTr="00FE570A">
        <w:tc>
          <w:tcPr>
            <w:tcW w:w="1974"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Load Profile Objective</w:t>
            </w:r>
          </w:p>
        </w:tc>
        <w:tc>
          <w:tcPr>
            <w:tcW w:w="7313" w:type="dxa"/>
          </w:tcPr>
          <w:p w:rsidR="00931B12" w:rsidRPr="00FE570A" w:rsidRDefault="00B3019F" w:rsidP="00F30431">
            <w:pPr>
              <w:jc w:val="left"/>
              <w:rPr>
                <w:rFonts w:ascii="Calibri" w:hAnsi="Calibri"/>
                <w:sz w:val="22"/>
                <w:szCs w:val="22"/>
                <w:lang w:val="en-US"/>
              </w:rPr>
            </w:pPr>
            <w:r w:rsidRPr="00FE570A">
              <w:rPr>
                <w:lang w:val="en-US"/>
              </w:rPr>
              <w:t xml:space="preserve">A </w:t>
            </w:r>
            <w:r w:rsidR="00F30431">
              <w:rPr>
                <w:lang w:val="en-US"/>
              </w:rPr>
              <w:t>rate structure</w:t>
            </w:r>
            <w:r w:rsidRPr="00FE570A">
              <w:rPr>
                <w:lang w:val="en-US"/>
              </w:rPr>
              <w:t xml:space="preserve"> by which the cost of charging </w:t>
            </w:r>
            <w:r w:rsidR="00F235E6" w:rsidRPr="00FE570A">
              <w:rPr>
                <w:lang w:val="en-US"/>
              </w:rPr>
              <w:t>electric</w:t>
            </w:r>
            <w:r w:rsidRPr="00FE570A">
              <w:rPr>
                <w:lang w:val="en-US"/>
              </w:rPr>
              <w:t xml:space="preserve"> vehicles is modified to cause consumers to shift consumption patterns.</w:t>
            </w:r>
          </w:p>
        </w:tc>
      </w:tr>
      <w:tr w:rsidR="00931B12" w:rsidRPr="00FE570A" w:rsidTr="00FE570A">
        <w:tc>
          <w:tcPr>
            <w:tcW w:w="1974"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Primary Drivers</w:t>
            </w:r>
          </w:p>
          <w:p w:rsidR="00931B12" w:rsidRPr="00FE570A" w:rsidRDefault="00931B12" w:rsidP="00FE570A">
            <w:pPr>
              <w:jc w:val="left"/>
              <w:rPr>
                <w:rFonts w:ascii="Calibri" w:hAnsi="Calibri"/>
                <w:sz w:val="22"/>
                <w:szCs w:val="22"/>
                <w:lang w:val="en-US"/>
              </w:rPr>
            </w:pPr>
          </w:p>
        </w:tc>
        <w:tc>
          <w:tcPr>
            <w:tcW w:w="7313" w:type="dxa"/>
          </w:tcPr>
          <w:p w:rsidR="00931B12" w:rsidRPr="00FE570A" w:rsidRDefault="00EA69FE" w:rsidP="00EA69FE">
            <w:pPr>
              <w:jc w:val="left"/>
              <w:rPr>
                <w:rFonts w:ascii="Calibri" w:hAnsi="Calibri"/>
                <w:sz w:val="22"/>
                <w:szCs w:val="22"/>
                <w:lang w:val="en-US"/>
              </w:rPr>
            </w:pPr>
            <w:r>
              <w:rPr>
                <w:rFonts w:ascii="Calibri" w:hAnsi="Calibri"/>
                <w:sz w:val="22"/>
                <w:szCs w:val="22"/>
                <w:lang w:val="en-US"/>
              </w:rPr>
              <w:t>Residential energy use peaks in the evening.  Since EV charging takes 4-8 hours, it can be delayed for a couple hours to shift load peaks.</w:t>
            </w:r>
          </w:p>
        </w:tc>
      </w:tr>
      <w:tr w:rsidR="00931B12" w:rsidRPr="00FE570A" w:rsidTr="00FE570A">
        <w:tc>
          <w:tcPr>
            <w:tcW w:w="1974"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Program Description</w:t>
            </w:r>
          </w:p>
        </w:tc>
        <w:tc>
          <w:tcPr>
            <w:tcW w:w="7313" w:type="dxa"/>
          </w:tcPr>
          <w:p w:rsidR="00931B12" w:rsidRPr="00EE67B2" w:rsidRDefault="0045541D" w:rsidP="00483FD3">
            <w:pPr>
              <w:jc w:val="left"/>
              <w:rPr>
                <w:rFonts w:ascii="Calibri" w:hAnsi="Calibri"/>
                <w:sz w:val="22"/>
                <w:szCs w:val="22"/>
                <w:lang w:val="en-US"/>
              </w:rPr>
            </w:pPr>
            <w:r w:rsidRPr="0045541D">
              <w:rPr>
                <w:rFonts w:ascii="Calibri" w:hAnsi="Calibri"/>
                <w:sz w:val="22"/>
                <w:szCs w:val="22"/>
                <w:lang w:val="en-US"/>
              </w:rPr>
              <w:t>Customers who have an electric vehicle can sign up for an Electric Vehicle Time-of-Use (EV-TOU) rate and receive lower rates for charging their vehicle during off-peak hours, such as between midnight and 5 A.M.  EV-TOU rates are offered to encourage customers to limit daytime usage of electricity, when demand for electricity is highest.</w:t>
            </w:r>
          </w:p>
        </w:tc>
      </w:tr>
      <w:tr w:rsidR="00931B12" w:rsidRPr="00FE570A" w:rsidTr="00FE570A">
        <w:tc>
          <w:tcPr>
            <w:tcW w:w="1974"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 xml:space="preserve">Customer Incentive </w:t>
            </w:r>
          </w:p>
        </w:tc>
        <w:tc>
          <w:tcPr>
            <w:tcW w:w="7313" w:type="dxa"/>
          </w:tcPr>
          <w:p w:rsidR="00931B12" w:rsidRPr="00EE67B2" w:rsidRDefault="0045541D" w:rsidP="00FE570A">
            <w:pPr>
              <w:jc w:val="left"/>
              <w:rPr>
                <w:rFonts w:ascii="Calibri" w:hAnsi="Calibri"/>
                <w:sz w:val="22"/>
                <w:szCs w:val="22"/>
                <w:shd w:val="clear" w:color="auto" w:fill="FFFFFF"/>
                <w:lang w:val="en-US"/>
              </w:rPr>
            </w:pPr>
            <w:r w:rsidRPr="0045541D">
              <w:rPr>
                <w:rFonts w:ascii="Calibri" w:hAnsi="Calibri"/>
                <w:sz w:val="22"/>
                <w:szCs w:val="22"/>
                <w:shd w:val="clear" w:color="auto" w:fill="FFFFFF"/>
                <w:lang w:val="en-US"/>
              </w:rPr>
              <w:t>Less expensive charging for EVs.</w:t>
            </w:r>
          </w:p>
        </w:tc>
      </w:tr>
      <w:tr w:rsidR="00931B12" w:rsidRPr="00FE570A" w:rsidTr="00FE570A">
        <w:tc>
          <w:tcPr>
            <w:tcW w:w="1974"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Rate Design</w:t>
            </w:r>
          </w:p>
          <w:p w:rsidR="00931B12" w:rsidRPr="00EE67B2" w:rsidRDefault="00931B12" w:rsidP="00FE570A">
            <w:pPr>
              <w:jc w:val="left"/>
              <w:rPr>
                <w:rFonts w:ascii="Calibri" w:hAnsi="Calibri"/>
                <w:sz w:val="22"/>
                <w:szCs w:val="22"/>
                <w:lang w:val="en-US"/>
              </w:rPr>
            </w:pPr>
          </w:p>
        </w:tc>
        <w:tc>
          <w:tcPr>
            <w:tcW w:w="7313" w:type="dxa"/>
          </w:tcPr>
          <w:p w:rsidR="00931B12" w:rsidRPr="00EE67B2" w:rsidRDefault="0045541D" w:rsidP="00FE570A">
            <w:pPr>
              <w:jc w:val="left"/>
              <w:rPr>
                <w:rFonts w:ascii="Calibri" w:hAnsi="Calibri"/>
                <w:sz w:val="22"/>
                <w:szCs w:val="22"/>
                <w:shd w:val="clear" w:color="auto" w:fill="FFFFFF"/>
                <w:lang w:val="en-US"/>
              </w:rPr>
            </w:pPr>
            <w:r w:rsidRPr="0045541D">
              <w:rPr>
                <w:rFonts w:ascii="Calibri" w:hAnsi="Calibri"/>
                <w:sz w:val="22"/>
                <w:szCs w:val="22"/>
                <w:shd w:val="clear" w:color="auto" w:fill="FFFFFF"/>
                <w:lang w:val="en-US"/>
              </w:rPr>
              <w:t>TOU with mid-day peak, morning and evening mid-peak, and 12AM-5AM off-peak</w:t>
            </w:r>
          </w:p>
        </w:tc>
      </w:tr>
      <w:tr w:rsidR="00931B12" w:rsidRPr="00FE570A" w:rsidTr="00FE570A">
        <w:tc>
          <w:tcPr>
            <w:tcW w:w="1974"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Target Customer</w:t>
            </w:r>
          </w:p>
          <w:p w:rsidR="00931B12" w:rsidRPr="00EE67B2" w:rsidRDefault="00931B12" w:rsidP="00FE570A">
            <w:pPr>
              <w:jc w:val="left"/>
              <w:rPr>
                <w:rFonts w:ascii="Calibri" w:hAnsi="Calibri"/>
                <w:sz w:val="22"/>
                <w:szCs w:val="22"/>
                <w:lang w:val="en-US"/>
              </w:rPr>
            </w:pPr>
          </w:p>
        </w:tc>
        <w:tc>
          <w:tcPr>
            <w:tcW w:w="7313" w:type="dxa"/>
          </w:tcPr>
          <w:p w:rsidR="00931B12" w:rsidRPr="00EE67B2" w:rsidRDefault="002E6510" w:rsidP="00647ECB">
            <w:pPr>
              <w:jc w:val="left"/>
              <w:rPr>
                <w:rFonts w:ascii="Calibri" w:hAnsi="Calibri"/>
                <w:sz w:val="22"/>
                <w:szCs w:val="22"/>
                <w:shd w:val="clear" w:color="auto" w:fill="FFFFFF"/>
                <w:lang w:val="en-US"/>
              </w:rPr>
            </w:pPr>
            <w:r>
              <w:rPr>
                <w:rFonts w:ascii="Calibri" w:hAnsi="Calibri"/>
                <w:sz w:val="22"/>
                <w:szCs w:val="22"/>
                <w:shd w:val="clear" w:color="auto" w:fill="FFFFFF"/>
                <w:lang w:val="en-US"/>
              </w:rPr>
              <w:t>EV Owner with a load profile that peaks in the evening.</w:t>
            </w:r>
          </w:p>
        </w:tc>
      </w:tr>
      <w:tr w:rsidR="00931B12" w:rsidRPr="00FE570A" w:rsidTr="00FE570A">
        <w:tc>
          <w:tcPr>
            <w:tcW w:w="1974"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Target Loads</w:t>
            </w:r>
          </w:p>
        </w:tc>
        <w:tc>
          <w:tcPr>
            <w:tcW w:w="7313" w:type="dxa"/>
          </w:tcPr>
          <w:p w:rsidR="00931B12" w:rsidRPr="00EE67B2" w:rsidRDefault="002E6510" w:rsidP="00FE570A">
            <w:pPr>
              <w:jc w:val="left"/>
              <w:rPr>
                <w:rFonts w:ascii="Calibri" w:hAnsi="Calibri"/>
                <w:sz w:val="22"/>
                <w:szCs w:val="22"/>
                <w:shd w:val="clear" w:color="auto" w:fill="FFFFFF"/>
                <w:lang w:val="en-US"/>
              </w:rPr>
            </w:pPr>
            <w:r>
              <w:rPr>
                <w:rFonts w:ascii="Calibri" w:hAnsi="Calibri"/>
                <w:sz w:val="22"/>
                <w:szCs w:val="22"/>
                <w:shd w:val="clear" w:color="auto" w:fill="FFFFFF"/>
                <w:lang w:val="en-US"/>
              </w:rPr>
              <w:t>EV Chargers</w:t>
            </w:r>
          </w:p>
        </w:tc>
      </w:tr>
      <w:tr w:rsidR="00931B12" w:rsidRPr="00FE570A" w:rsidTr="00FE570A">
        <w:tc>
          <w:tcPr>
            <w:tcW w:w="1977"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Prerequisite</w:t>
            </w:r>
          </w:p>
        </w:tc>
        <w:tc>
          <w:tcPr>
            <w:tcW w:w="7310" w:type="dxa"/>
          </w:tcPr>
          <w:p w:rsidR="00931B12" w:rsidRPr="00EE67B2" w:rsidRDefault="002E6510" w:rsidP="00634EB8">
            <w:pPr>
              <w:jc w:val="left"/>
              <w:rPr>
                <w:rFonts w:ascii="Calibri" w:hAnsi="Calibri"/>
                <w:sz w:val="22"/>
                <w:szCs w:val="22"/>
                <w:shd w:val="clear" w:color="auto" w:fill="FFFFFF"/>
                <w:lang w:val="en-US"/>
              </w:rPr>
            </w:pPr>
            <w:r>
              <w:rPr>
                <w:rFonts w:ascii="Calibri" w:hAnsi="Calibri"/>
                <w:sz w:val="22"/>
                <w:szCs w:val="22"/>
                <w:shd w:val="clear" w:color="auto" w:fill="FFFFFF"/>
                <w:lang w:val="en-US"/>
              </w:rPr>
              <w:t>Customer must have a smart meter and EV</w:t>
            </w:r>
          </w:p>
        </w:tc>
      </w:tr>
      <w:tr w:rsidR="00931B12" w:rsidRPr="00FE570A" w:rsidTr="00FE570A">
        <w:tc>
          <w:tcPr>
            <w:tcW w:w="1977"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Program Time Frame</w:t>
            </w:r>
          </w:p>
        </w:tc>
        <w:tc>
          <w:tcPr>
            <w:tcW w:w="7310" w:type="dxa"/>
          </w:tcPr>
          <w:p w:rsidR="00931B12" w:rsidRPr="00EE67B2" w:rsidRDefault="002E6510" w:rsidP="00FE570A">
            <w:pPr>
              <w:jc w:val="left"/>
              <w:rPr>
                <w:rFonts w:ascii="Calibri" w:hAnsi="Calibri"/>
                <w:sz w:val="22"/>
                <w:szCs w:val="22"/>
                <w:shd w:val="clear" w:color="auto" w:fill="FFFFFF"/>
                <w:lang w:val="en-US"/>
              </w:rPr>
            </w:pPr>
            <w:r>
              <w:rPr>
                <w:rFonts w:ascii="Calibri" w:hAnsi="Calibri"/>
                <w:sz w:val="22"/>
                <w:szCs w:val="22"/>
                <w:shd w:val="clear" w:color="auto" w:fill="FFFFFF"/>
                <w:lang w:val="en-US"/>
              </w:rPr>
              <w:t>All-year</w:t>
            </w:r>
          </w:p>
        </w:tc>
      </w:tr>
      <w:tr w:rsidR="00931B12" w:rsidRPr="00FE570A" w:rsidTr="00FE570A">
        <w:tc>
          <w:tcPr>
            <w:tcW w:w="1977"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 xml:space="preserve">Event Constraints </w:t>
            </w:r>
          </w:p>
        </w:tc>
        <w:tc>
          <w:tcPr>
            <w:tcW w:w="7310" w:type="dxa"/>
          </w:tcPr>
          <w:p w:rsidR="00931B12" w:rsidRPr="00EE67B2" w:rsidRDefault="002E6510" w:rsidP="00FE570A">
            <w:pPr>
              <w:jc w:val="left"/>
              <w:rPr>
                <w:rFonts w:ascii="Calibri" w:hAnsi="Calibri"/>
                <w:sz w:val="22"/>
                <w:szCs w:val="22"/>
                <w:shd w:val="clear" w:color="auto" w:fill="FFFFFF"/>
                <w:lang w:val="en-US"/>
              </w:rPr>
            </w:pPr>
            <w:r>
              <w:rPr>
                <w:rFonts w:ascii="Calibri" w:hAnsi="Calibri"/>
                <w:sz w:val="22"/>
                <w:szCs w:val="22"/>
                <w:shd w:val="clear" w:color="auto" w:fill="FFFFFF"/>
                <w:lang w:val="en-US"/>
              </w:rPr>
              <w:t>None</w:t>
            </w:r>
          </w:p>
        </w:tc>
      </w:tr>
      <w:tr w:rsidR="00931B12" w:rsidRPr="00FE570A" w:rsidTr="00FE570A">
        <w:tc>
          <w:tcPr>
            <w:tcW w:w="1977"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Event Days</w:t>
            </w:r>
          </w:p>
        </w:tc>
        <w:tc>
          <w:tcPr>
            <w:tcW w:w="7310" w:type="dxa"/>
          </w:tcPr>
          <w:p w:rsidR="00931B12" w:rsidRPr="00EE67B2" w:rsidRDefault="0045541D" w:rsidP="00FE570A">
            <w:pPr>
              <w:jc w:val="left"/>
              <w:rPr>
                <w:rFonts w:ascii="Calibri" w:hAnsi="Calibri"/>
                <w:sz w:val="22"/>
                <w:szCs w:val="22"/>
                <w:shd w:val="clear" w:color="auto" w:fill="FFFFFF"/>
                <w:lang w:val="en-US"/>
              </w:rPr>
            </w:pPr>
            <w:r w:rsidRPr="0045541D">
              <w:rPr>
                <w:rFonts w:ascii="Calibri" w:hAnsi="Calibri"/>
                <w:sz w:val="22"/>
                <w:szCs w:val="22"/>
                <w:shd w:val="clear" w:color="auto" w:fill="FFFFFF"/>
                <w:lang w:val="en-US"/>
              </w:rPr>
              <w:t>Every day, or weekdays only</w:t>
            </w:r>
          </w:p>
        </w:tc>
      </w:tr>
      <w:tr w:rsidR="00931B12" w:rsidRPr="00FE570A" w:rsidTr="00FE570A">
        <w:tc>
          <w:tcPr>
            <w:tcW w:w="1977"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Event Duration</w:t>
            </w:r>
          </w:p>
        </w:tc>
        <w:tc>
          <w:tcPr>
            <w:tcW w:w="7310" w:type="dxa"/>
          </w:tcPr>
          <w:p w:rsidR="00931B12" w:rsidRPr="00EE67B2" w:rsidRDefault="0045541D" w:rsidP="00FE570A">
            <w:pPr>
              <w:jc w:val="left"/>
              <w:rPr>
                <w:rFonts w:ascii="Calibri" w:hAnsi="Calibri"/>
                <w:sz w:val="22"/>
                <w:szCs w:val="22"/>
                <w:shd w:val="clear" w:color="auto" w:fill="FFFFFF"/>
                <w:lang w:val="en-US"/>
              </w:rPr>
            </w:pPr>
            <w:r w:rsidRPr="0045541D">
              <w:rPr>
                <w:rFonts w:ascii="Calibri" w:hAnsi="Calibri"/>
                <w:sz w:val="22"/>
                <w:szCs w:val="22"/>
                <w:shd w:val="clear" w:color="auto" w:fill="FFFFFF"/>
                <w:lang w:val="en-US"/>
              </w:rPr>
              <w:t>5-8 hours</w:t>
            </w:r>
          </w:p>
        </w:tc>
      </w:tr>
      <w:tr w:rsidR="00931B12" w:rsidRPr="00FE570A" w:rsidTr="00FE570A">
        <w:tc>
          <w:tcPr>
            <w:tcW w:w="1977"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Notification</w:t>
            </w:r>
          </w:p>
        </w:tc>
        <w:tc>
          <w:tcPr>
            <w:tcW w:w="7310" w:type="dxa"/>
          </w:tcPr>
          <w:p w:rsidR="00931B12" w:rsidRPr="00EE67B2" w:rsidRDefault="0045541D" w:rsidP="00F30431">
            <w:pPr>
              <w:jc w:val="left"/>
              <w:rPr>
                <w:rFonts w:ascii="Calibri" w:hAnsi="Calibri"/>
                <w:sz w:val="22"/>
                <w:szCs w:val="22"/>
                <w:shd w:val="clear" w:color="auto" w:fill="FFFFFF"/>
                <w:lang w:val="en-US"/>
              </w:rPr>
            </w:pPr>
            <w:r w:rsidRPr="0045541D">
              <w:rPr>
                <w:rFonts w:ascii="Calibri" w:hAnsi="Calibri"/>
                <w:sz w:val="22"/>
                <w:szCs w:val="22"/>
                <w:shd w:val="clear" w:color="auto" w:fill="FFFFFF"/>
                <w:lang w:val="en-US"/>
              </w:rPr>
              <w:t>Customer is notified of price tiers on their monthly bills, and VTNs send out event signals day-ahead.</w:t>
            </w:r>
          </w:p>
        </w:tc>
      </w:tr>
      <w:tr w:rsidR="00931B12" w:rsidRPr="00FE570A" w:rsidTr="00FE570A">
        <w:tc>
          <w:tcPr>
            <w:tcW w:w="1977"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Opt Behavior</w:t>
            </w:r>
          </w:p>
        </w:tc>
        <w:tc>
          <w:tcPr>
            <w:tcW w:w="7310" w:type="dxa"/>
          </w:tcPr>
          <w:p w:rsidR="00931B12" w:rsidRPr="00EE67B2" w:rsidRDefault="002E6510" w:rsidP="00FE570A">
            <w:pPr>
              <w:jc w:val="left"/>
              <w:rPr>
                <w:rFonts w:ascii="Calibri" w:hAnsi="Calibri"/>
                <w:sz w:val="22"/>
                <w:szCs w:val="22"/>
                <w:shd w:val="clear" w:color="auto" w:fill="FFFFFF"/>
                <w:lang w:val="en-US"/>
              </w:rPr>
            </w:pPr>
            <w:r>
              <w:rPr>
                <w:rFonts w:ascii="Calibri" w:hAnsi="Calibri"/>
                <w:sz w:val="22"/>
                <w:szCs w:val="22"/>
                <w:shd w:val="clear" w:color="auto" w:fill="FFFFFF"/>
                <w:lang w:val="en-US"/>
              </w:rPr>
              <w:t>Ratepayers may change their rate plan as they would normally do with a utility.</w:t>
            </w:r>
          </w:p>
        </w:tc>
      </w:tr>
      <w:tr w:rsidR="00931B12" w:rsidRPr="00FE570A" w:rsidTr="00FE570A">
        <w:tc>
          <w:tcPr>
            <w:tcW w:w="1977"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 xml:space="preserve">Certification </w:t>
            </w:r>
          </w:p>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Events</w:t>
            </w:r>
          </w:p>
        </w:tc>
        <w:tc>
          <w:tcPr>
            <w:tcW w:w="7310" w:type="dxa"/>
          </w:tcPr>
          <w:p w:rsidR="00931B12" w:rsidRPr="00FE570A" w:rsidRDefault="00931B12" w:rsidP="00FE570A">
            <w:pPr>
              <w:jc w:val="left"/>
              <w:rPr>
                <w:rFonts w:ascii="Calibri" w:hAnsi="Calibri"/>
                <w:sz w:val="22"/>
                <w:szCs w:val="22"/>
                <w:shd w:val="clear" w:color="auto" w:fill="FFFFFF"/>
                <w:lang w:val="en-US"/>
              </w:rPr>
            </w:pPr>
          </w:p>
        </w:tc>
      </w:tr>
    </w:tbl>
    <w:p w:rsidR="00931B12" w:rsidRPr="00FE570A" w:rsidRDefault="00931B12" w:rsidP="00931B12">
      <w:pPr>
        <w:rPr>
          <w:b/>
          <w:sz w:val="24"/>
          <w:szCs w:val="24"/>
          <w:lang w:val="en-US"/>
        </w:rPr>
      </w:pPr>
    </w:p>
    <w:p w:rsidR="00931B12" w:rsidRPr="00FE570A" w:rsidRDefault="00931B12" w:rsidP="00931B12">
      <w:pPr>
        <w:pStyle w:val="Heading3"/>
        <w:rPr>
          <w:lang w:val="en-US"/>
        </w:rPr>
      </w:pPr>
      <w:bookmarkStart w:id="83" w:name="_Toc422075216"/>
      <w:r w:rsidRPr="00FE570A">
        <w:rPr>
          <w:lang w:val="en-US"/>
        </w:rPr>
        <w:t xml:space="preserve">OpenADR Characteristics for </w:t>
      </w:r>
      <w:r w:rsidR="00F30431">
        <w:rPr>
          <w:lang w:val="en-US"/>
        </w:rPr>
        <w:t xml:space="preserve">Residential </w:t>
      </w:r>
      <w:r w:rsidR="00E44F7C">
        <w:rPr>
          <w:lang w:val="en-US"/>
        </w:rPr>
        <w:t>EV</w:t>
      </w:r>
      <w:r w:rsidR="00F30431">
        <w:rPr>
          <w:lang w:val="en-US"/>
        </w:rPr>
        <w:t xml:space="preserve"> TOU</w:t>
      </w:r>
      <w:r w:rsidRPr="00FE570A">
        <w:rPr>
          <w:lang w:val="en-US"/>
        </w:rPr>
        <w:t xml:space="preserve"> Programs</w:t>
      </w:r>
      <w:bookmarkEnd w:id="83"/>
    </w:p>
    <w:tbl>
      <w:tblPr>
        <w:tblStyle w:val="TableGrid"/>
        <w:tblW w:w="0" w:type="auto"/>
        <w:tblLook w:val="04A0"/>
      </w:tblPr>
      <w:tblGrid>
        <w:gridCol w:w="1969"/>
        <w:gridCol w:w="7318"/>
      </w:tblGrid>
      <w:tr w:rsidR="00931B12" w:rsidRPr="00FE570A" w:rsidTr="00FE570A">
        <w:tc>
          <w:tcPr>
            <w:tcW w:w="1998"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Event Signals</w:t>
            </w:r>
          </w:p>
        </w:tc>
        <w:tc>
          <w:tcPr>
            <w:tcW w:w="7578" w:type="dxa"/>
          </w:tcPr>
          <w:p w:rsidR="00931B12" w:rsidRDefault="002E6510" w:rsidP="00483FD3">
            <w:pPr>
              <w:jc w:val="left"/>
              <w:rPr>
                <w:ins w:id="84" w:author="Jim" w:date="2015-09-14T19:30:00Z"/>
                <w:rFonts w:ascii="Calibri" w:hAnsi="Calibri"/>
                <w:sz w:val="22"/>
                <w:szCs w:val="22"/>
                <w:lang w:val="en-US"/>
              </w:rPr>
            </w:pPr>
            <w:r>
              <w:rPr>
                <w:rFonts w:ascii="Calibri" w:hAnsi="Calibri"/>
                <w:sz w:val="22"/>
                <w:szCs w:val="22"/>
                <w:lang w:val="en-US"/>
              </w:rPr>
              <w:t>ELECTRICITY_PRICE signals with actual price tiers, as well as SIMPLE signals to allow participation by 2.0a VENs</w:t>
            </w:r>
          </w:p>
          <w:p w:rsidR="00D14617" w:rsidRDefault="00D14617" w:rsidP="00483FD3">
            <w:pPr>
              <w:jc w:val="left"/>
              <w:rPr>
                <w:ins w:id="85" w:author="Jim" w:date="2015-09-14T19:30:00Z"/>
                <w:rFonts w:ascii="Calibri" w:hAnsi="Calibri"/>
                <w:sz w:val="22"/>
                <w:szCs w:val="22"/>
                <w:lang w:val="en-US"/>
              </w:rPr>
            </w:pPr>
          </w:p>
          <w:p w:rsidR="00D14617" w:rsidRPr="00FE570A" w:rsidRDefault="00D14617" w:rsidP="00D14617">
            <w:pPr>
              <w:jc w:val="left"/>
              <w:rPr>
                <w:ins w:id="86" w:author="Jim" w:date="2015-09-14T19:30:00Z"/>
                <w:rFonts w:ascii="Calibri" w:hAnsi="Calibri"/>
                <w:sz w:val="22"/>
                <w:szCs w:val="22"/>
                <w:lang w:val="en-US"/>
              </w:rPr>
            </w:pPr>
            <w:ins w:id="87" w:author="Jim" w:date="2015-09-14T19:30:00Z">
              <w:r>
                <w:rPr>
                  <w:rFonts w:ascii="Calibri" w:hAnsi="Calibri"/>
                  <w:sz w:val="22"/>
                  <w:szCs w:val="22"/>
                  <w:lang w:val="en-US"/>
                </w:rPr>
                <w:t>See Annex A for examples.</w:t>
              </w:r>
            </w:ins>
          </w:p>
          <w:p w:rsidR="00D14617" w:rsidRPr="00EE67B2" w:rsidRDefault="00D14617" w:rsidP="00483FD3">
            <w:pPr>
              <w:jc w:val="left"/>
              <w:rPr>
                <w:rFonts w:ascii="Calibri" w:hAnsi="Calibri"/>
                <w:sz w:val="22"/>
                <w:szCs w:val="22"/>
                <w:lang w:val="en-US"/>
              </w:rPr>
            </w:pPr>
          </w:p>
        </w:tc>
      </w:tr>
      <w:tr w:rsidR="00931B12" w:rsidRPr="00FE570A" w:rsidTr="00FE570A">
        <w:tc>
          <w:tcPr>
            <w:tcW w:w="1998"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Opt Responses</w:t>
            </w:r>
          </w:p>
        </w:tc>
        <w:tc>
          <w:tcPr>
            <w:tcW w:w="7578"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Always optIn by VENs</w:t>
            </w:r>
          </w:p>
        </w:tc>
      </w:tr>
      <w:tr w:rsidR="00931B12" w:rsidRPr="00FE570A" w:rsidTr="00FE570A">
        <w:tc>
          <w:tcPr>
            <w:tcW w:w="1998"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Event Descriptor</w:t>
            </w:r>
          </w:p>
        </w:tc>
        <w:tc>
          <w:tcPr>
            <w:tcW w:w="7578" w:type="dxa"/>
          </w:tcPr>
          <w:p w:rsidR="00931B12" w:rsidRPr="00EE67B2" w:rsidRDefault="0045541D" w:rsidP="00FE570A">
            <w:pPr>
              <w:jc w:val="left"/>
              <w:rPr>
                <w:rFonts w:ascii="Calibri" w:hAnsi="Calibri"/>
                <w:sz w:val="22"/>
                <w:szCs w:val="22"/>
                <w:lang w:val="en-US"/>
              </w:rPr>
            </w:pPr>
            <w:r w:rsidRPr="0045541D">
              <w:rPr>
                <w:rFonts w:ascii="Calibri" w:hAnsi="Calibri"/>
                <w:sz w:val="22"/>
                <w:szCs w:val="22"/>
                <w:lang w:val="en-US"/>
              </w:rPr>
              <w:t>One event per week, with event intervals for each price tier</w:t>
            </w:r>
          </w:p>
        </w:tc>
      </w:tr>
      <w:tr w:rsidR="00931B12" w:rsidRPr="00FE570A" w:rsidTr="00FE570A">
        <w:tc>
          <w:tcPr>
            <w:tcW w:w="1998"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Event Active Period</w:t>
            </w:r>
          </w:p>
        </w:tc>
        <w:tc>
          <w:tcPr>
            <w:tcW w:w="7578" w:type="dxa"/>
          </w:tcPr>
          <w:p w:rsidR="00931B12" w:rsidRPr="00EE67B2" w:rsidRDefault="0045541D" w:rsidP="00483FD3">
            <w:pPr>
              <w:jc w:val="left"/>
              <w:rPr>
                <w:rFonts w:ascii="Calibri" w:hAnsi="Calibri"/>
                <w:sz w:val="22"/>
                <w:szCs w:val="22"/>
                <w:lang w:val="en-US"/>
              </w:rPr>
            </w:pPr>
            <w:r w:rsidRPr="0045541D">
              <w:rPr>
                <w:rFonts w:ascii="Calibri" w:hAnsi="Calibri"/>
                <w:sz w:val="22"/>
                <w:szCs w:val="22"/>
                <w:lang w:val="en-US"/>
              </w:rPr>
              <w:t>At least 24 hour notification should be used. Each event interval should capture the TOU rate tier</w:t>
            </w:r>
          </w:p>
        </w:tc>
      </w:tr>
      <w:tr w:rsidR="00931B12" w:rsidRPr="00FE570A" w:rsidTr="00FE570A">
        <w:tc>
          <w:tcPr>
            <w:tcW w:w="1998"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Baselines</w:t>
            </w:r>
          </w:p>
          <w:p w:rsidR="00931B12" w:rsidRPr="00EE67B2" w:rsidRDefault="00931B12" w:rsidP="00FE570A">
            <w:pPr>
              <w:jc w:val="left"/>
              <w:rPr>
                <w:rFonts w:ascii="Calibri" w:hAnsi="Calibri"/>
                <w:sz w:val="22"/>
                <w:szCs w:val="22"/>
                <w:lang w:val="en-US"/>
              </w:rPr>
            </w:pPr>
          </w:p>
        </w:tc>
        <w:tc>
          <w:tcPr>
            <w:tcW w:w="7578" w:type="dxa"/>
          </w:tcPr>
          <w:p w:rsidR="00931B12" w:rsidRPr="00EE67B2" w:rsidRDefault="0045541D" w:rsidP="00FE570A">
            <w:pPr>
              <w:jc w:val="left"/>
              <w:rPr>
                <w:rFonts w:ascii="Calibri" w:hAnsi="Calibri"/>
                <w:sz w:val="22"/>
                <w:szCs w:val="22"/>
                <w:lang w:val="en-US"/>
              </w:rPr>
            </w:pPr>
            <w:r w:rsidRPr="0045541D">
              <w:rPr>
                <w:rFonts w:ascii="Calibri" w:hAnsi="Calibri"/>
                <w:sz w:val="22"/>
                <w:szCs w:val="22"/>
                <w:lang w:val="en-US"/>
              </w:rPr>
              <w:t>N/A</w:t>
            </w:r>
          </w:p>
        </w:tc>
      </w:tr>
      <w:tr w:rsidR="00931B12" w:rsidRPr="00FE570A" w:rsidTr="00FE570A">
        <w:tc>
          <w:tcPr>
            <w:tcW w:w="1998"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Event Targeting</w:t>
            </w:r>
          </w:p>
          <w:p w:rsidR="00931B12" w:rsidRPr="00EE67B2" w:rsidRDefault="00931B12" w:rsidP="00FE570A">
            <w:pPr>
              <w:jc w:val="left"/>
              <w:rPr>
                <w:rFonts w:ascii="Calibri" w:hAnsi="Calibri"/>
                <w:sz w:val="22"/>
                <w:szCs w:val="22"/>
                <w:lang w:val="en-US"/>
              </w:rPr>
            </w:pPr>
          </w:p>
        </w:tc>
        <w:tc>
          <w:tcPr>
            <w:tcW w:w="7578" w:type="dxa"/>
          </w:tcPr>
          <w:p w:rsidR="00931B12" w:rsidRPr="00EE67B2" w:rsidRDefault="0045541D" w:rsidP="00FE570A">
            <w:pPr>
              <w:jc w:val="left"/>
              <w:rPr>
                <w:rFonts w:ascii="Calibri" w:hAnsi="Calibri"/>
                <w:sz w:val="22"/>
                <w:szCs w:val="22"/>
                <w:lang w:val="en-US"/>
              </w:rPr>
            </w:pPr>
            <w:r w:rsidRPr="0045541D">
              <w:rPr>
                <w:rFonts w:ascii="Calibri" w:hAnsi="Calibri"/>
                <w:sz w:val="22"/>
                <w:szCs w:val="22"/>
                <w:lang w:val="en-US"/>
              </w:rPr>
              <w:t>No advanced targeting required, only VEN-level targeting.</w:t>
            </w:r>
          </w:p>
        </w:tc>
      </w:tr>
      <w:tr w:rsidR="00931B12" w:rsidRPr="00FE570A" w:rsidTr="00FE570A">
        <w:tc>
          <w:tcPr>
            <w:tcW w:w="1998"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br w:type="page"/>
              <w:t>Reporting Services</w:t>
            </w:r>
          </w:p>
          <w:p w:rsidR="00931B12" w:rsidRPr="00EE67B2" w:rsidRDefault="00931B12" w:rsidP="00FE570A">
            <w:pPr>
              <w:jc w:val="left"/>
              <w:rPr>
                <w:rFonts w:ascii="Calibri" w:hAnsi="Calibri"/>
                <w:sz w:val="22"/>
                <w:szCs w:val="22"/>
                <w:lang w:val="en-US"/>
              </w:rPr>
            </w:pPr>
          </w:p>
        </w:tc>
        <w:tc>
          <w:tcPr>
            <w:tcW w:w="7578" w:type="dxa"/>
          </w:tcPr>
          <w:p w:rsidR="00931B12" w:rsidRDefault="0045541D" w:rsidP="00FE570A">
            <w:pPr>
              <w:jc w:val="left"/>
              <w:rPr>
                <w:ins w:id="88" w:author="Jim" w:date="2015-09-14T19:37:00Z"/>
                <w:rFonts w:ascii="Calibri" w:hAnsi="Calibri"/>
                <w:sz w:val="22"/>
                <w:szCs w:val="22"/>
                <w:lang w:val="en-US"/>
              </w:rPr>
            </w:pPr>
            <w:r w:rsidRPr="0045541D">
              <w:rPr>
                <w:rFonts w:ascii="Calibri" w:hAnsi="Calibri"/>
                <w:sz w:val="22"/>
                <w:szCs w:val="22"/>
                <w:lang w:val="en-US"/>
              </w:rPr>
              <w:t>No reporting needed, all data can come from the meter.</w:t>
            </w:r>
          </w:p>
          <w:p w:rsidR="00213CDE" w:rsidRDefault="00213CDE" w:rsidP="00FE570A">
            <w:pPr>
              <w:jc w:val="left"/>
              <w:rPr>
                <w:ins w:id="89" w:author="Jim" w:date="2015-09-14T19:37:00Z"/>
                <w:rFonts w:ascii="Calibri" w:hAnsi="Calibri"/>
                <w:sz w:val="22"/>
                <w:szCs w:val="22"/>
                <w:lang w:val="en-US"/>
              </w:rPr>
            </w:pPr>
          </w:p>
          <w:p w:rsidR="00213CDE" w:rsidRPr="00FE570A" w:rsidRDefault="00213CDE" w:rsidP="00213CDE">
            <w:pPr>
              <w:jc w:val="left"/>
              <w:rPr>
                <w:ins w:id="90" w:author="Jim" w:date="2015-09-14T19:37:00Z"/>
                <w:rFonts w:ascii="Calibri" w:hAnsi="Calibri"/>
                <w:sz w:val="22"/>
                <w:szCs w:val="22"/>
                <w:lang w:val="en-US"/>
              </w:rPr>
            </w:pPr>
            <w:ins w:id="91" w:author="Jim" w:date="2015-09-14T19:37:00Z">
              <w:r>
                <w:rPr>
                  <w:rFonts w:ascii="Calibri" w:hAnsi="Calibri"/>
                  <w:sz w:val="22"/>
                  <w:szCs w:val="22"/>
                  <w:lang w:val="en-US"/>
                </w:rPr>
                <w:t>Refer to Annex B for examples of reports from utility pilots that might be applicable to this type of program.</w:t>
              </w:r>
            </w:ins>
          </w:p>
          <w:p w:rsidR="00213CDE" w:rsidRPr="00EE67B2" w:rsidRDefault="00213CDE" w:rsidP="00FE570A">
            <w:pPr>
              <w:jc w:val="left"/>
              <w:rPr>
                <w:rFonts w:ascii="Calibri" w:hAnsi="Calibri"/>
                <w:sz w:val="22"/>
                <w:szCs w:val="22"/>
                <w:lang w:val="en-US"/>
              </w:rPr>
            </w:pPr>
          </w:p>
        </w:tc>
      </w:tr>
      <w:tr w:rsidR="00931B12" w:rsidRPr="00FE570A" w:rsidTr="00FE570A">
        <w:tc>
          <w:tcPr>
            <w:tcW w:w="1998"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lastRenderedPageBreak/>
              <w:t>Opt Services</w:t>
            </w:r>
          </w:p>
        </w:tc>
        <w:tc>
          <w:tcPr>
            <w:tcW w:w="7578" w:type="dxa"/>
          </w:tcPr>
          <w:p w:rsidR="00931B12" w:rsidRPr="00EE67B2" w:rsidRDefault="0045541D" w:rsidP="00483FD3">
            <w:pPr>
              <w:jc w:val="left"/>
              <w:rPr>
                <w:rFonts w:ascii="Calibri" w:hAnsi="Calibri"/>
                <w:sz w:val="22"/>
                <w:szCs w:val="22"/>
                <w:lang w:val="en-US"/>
              </w:rPr>
            </w:pPr>
            <w:r w:rsidRPr="0045541D">
              <w:rPr>
                <w:rFonts w:ascii="Calibri" w:hAnsi="Calibri"/>
                <w:sz w:val="22"/>
                <w:szCs w:val="22"/>
                <w:lang w:val="en-US"/>
              </w:rPr>
              <w:t>Opt services would not be relevant to this program type.</w:t>
            </w:r>
          </w:p>
        </w:tc>
      </w:tr>
      <w:tr w:rsidR="00931B12" w:rsidRPr="00FE570A" w:rsidTr="00FE570A">
        <w:tc>
          <w:tcPr>
            <w:tcW w:w="1998"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Registration Services</w:t>
            </w:r>
          </w:p>
        </w:tc>
        <w:tc>
          <w:tcPr>
            <w:tcW w:w="7578" w:type="dxa"/>
          </w:tcPr>
          <w:p w:rsidR="00931B12" w:rsidRPr="00EE67B2" w:rsidRDefault="002E6510" w:rsidP="00FE570A">
            <w:pPr>
              <w:jc w:val="left"/>
              <w:rPr>
                <w:rFonts w:ascii="Calibri" w:hAnsi="Calibri"/>
                <w:sz w:val="22"/>
                <w:szCs w:val="22"/>
                <w:lang w:val="en-US"/>
              </w:rPr>
            </w:pPr>
            <w:r>
              <w:rPr>
                <w:rFonts w:ascii="Calibri" w:hAnsi="Calibri"/>
                <w:sz w:val="22"/>
                <w:szCs w:val="22"/>
                <w:lang w:val="en-US"/>
              </w:rPr>
              <w:t>Consumers would pre-provision their VEN with the utility to receive pricing signals.</w:t>
            </w:r>
          </w:p>
        </w:tc>
      </w:tr>
    </w:tbl>
    <w:p w:rsidR="00931B12" w:rsidRDefault="00931B12" w:rsidP="00931B12">
      <w:pPr>
        <w:pStyle w:val="Normal1"/>
        <w:widowControl w:val="0"/>
        <w:ind w:left="720" w:hanging="359"/>
        <w:rPr>
          <w:sz w:val="20"/>
        </w:rPr>
      </w:pPr>
    </w:p>
    <w:p w:rsidR="00F30431" w:rsidRPr="00FE570A" w:rsidRDefault="00F30431" w:rsidP="00F30431">
      <w:pPr>
        <w:pStyle w:val="Heading2"/>
        <w:rPr>
          <w:lang w:val="en-US"/>
        </w:rPr>
      </w:pPr>
      <w:bookmarkStart w:id="92" w:name="_Toc422075217"/>
      <w:r>
        <w:rPr>
          <w:lang w:val="en-US"/>
        </w:rPr>
        <w:t xml:space="preserve">Public Station </w:t>
      </w:r>
      <w:r w:rsidRPr="00FE570A">
        <w:rPr>
          <w:lang w:val="en-US"/>
        </w:rPr>
        <w:t>Electric Vehicle (EV</w:t>
      </w:r>
      <w:r>
        <w:rPr>
          <w:lang w:val="en-US"/>
        </w:rPr>
        <w:t>) Real-Time Pricing P</w:t>
      </w:r>
      <w:r w:rsidRPr="00FE570A">
        <w:rPr>
          <w:lang w:val="en-US"/>
        </w:rPr>
        <w:t>rogram</w:t>
      </w:r>
      <w:bookmarkEnd w:id="92"/>
    </w:p>
    <w:p w:rsidR="00F30431" w:rsidRPr="00FE570A" w:rsidRDefault="00F30431" w:rsidP="00F30431">
      <w:pPr>
        <w:pStyle w:val="Heading3"/>
        <w:rPr>
          <w:lang w:val="en-US"/>
        </w:rPr>
      </w:pPr>
      <w:bookmarkStart w:id="93" w:name="_Toc422075218"/>
      <w:r>
        <w:rPr>
          <w:lang w:val="en-US"/>
        </w:rPr>
        <w:t xml:space="preserve">Public Station EV RTP </w:t>
      </w:r>
      <w:r w:rsidRPr="00FE570A">
        <w:rPr>
          <w:lang w:val="en-US"/>
        </w:rPr>
        <w:t>Program Characteristics</w:t>
      </w:r>
      <w:bookmarkEnd w:id="93"/>
    </w:p>
    <w:tbl>
      <w:tblPr>
        <w:tblStyle w:val="TableGrid"/>
        <w:tblW w:w="0" w:type="auto"/>
        <w:tblLook w:val="04A0"/>
      </w:tblPr>
      <w:tblGrid>
        <w:gridCol w:w="1977"/>
        <w:gridCol w:w="7310"/>
      </w:tblGrid>
      <w:tr w:rsidR="00F30431" w:rsidRPr="00FE570A" w:rsidTr="00EE67B2">
        <w:tc>
          <w:tcPr>
            <w:tcW w:w="1977" w:type="dxa"/>
          </w:tcPr>
          <w:p w:rsidR="00F30431" w:rsidRPr="00FE570A" w:rsidRDefault="00F30431" w:rsidP="00EE67B2">
            <w:pPr>
              <w:jc w:val="left"/>
              <w:rPr>
                <w:rFonts w:ascii="Calibri" w:hAnsi="Calibri"/>
                <w:sz w:val="22"/>
                <w:szCs w:val="22"/>
                <w:lang w:val="en-US"/>
              </w:rPr>
            </w:pPr>
            <w:r w:rsidRPr="00FE570A">
              <w:rPr>
                <w:rFonts w:ascii="Calibri" w:hAnsi="Calibri"/>
                <w:sz w:val="22"/>
                <w:szCs w:val="22"/>
                <w:lang w:val="en-US"/>
              </w:rPr>
              <w:t>Load Profile Objective</w:t>
            </w:r>
          </w:p>
        </w:tc>
        <w:tc>
          <w:tcPr>
            <w:tcW w:w="7310" w:type="dxa"/>
          </w:tcPr>
          <w:p w:rsidR="00F30431" w:rsidRPr="00FE570A" w:rsidRDefault="00F30431" w:rsidP="00F85B50">
            <w:pPr>
              <w:jc w:val="left"/>
              <w:rPr>
                <w:rFonts w:ascii="Calibri" w:hAnsi="Calibri"/>
                <w:sz w:val="22"/>
                <w:szCs w:val="22"/>
                <w:lang w:val="en-US"/>
              </w:rPr>
            </w:pPr>
            <w:r w:rsidRPr="00FE570A">
              <w:rPr>
                <w:lang w:val="en-US"/>
              </w:rPr>
              <w:t xml:space="preserve">A demand response activity by which the cost of charging electric vehicles is modified to shift </w:t>
            </w:r>
            <w:r w:rsidR="00F85B50">
              <w:rPr>
                <w:lang w:val="en-US"/>
              </w:rPr>
              <w:t>the realities of peak pricing onto consumers.</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Primary Drivers</w:t>
            </w:r>
          </w:p>
          <w:p w:rsidR="00F30431" w:rsidRPr="00EE67B2" w:rsidRDefault="00F30431" w:rsidP="00EE67B2">
            <w:pPr>
              <w:jc w:val="left"/>
              <w:rPr>
                <w:rFonts w:ascii="Calibri" w:hAnsi="Calibri"/>
                <w:sz w:val="22"/>
                <w:szCs w:val="22"/>
                <w:lang w:val="en-US"/>
              </w:rPr>
            </w:pPr>
          </w:p>
        </w:tc>
        <w:tc>
          <w:tcPr>
            <w:tcW w:w="7310"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The price of electricity is variable over a day.  This program aims to more efficiently match the price of charging to the cost of electricity.</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Program Description</w:t>
            </w:r>
          </w:p>
        </w:tc>
        <w:tc>
          <w:tcPr>
            <w:tcW w:w="7310" w:type="dxa"/>
          </w:tcPr>
          <w:p w:rsidR="00F30431" w:rsidRPr="00EE67B2" w:rsidRDefault="0045541D" w:rsidP="00EE67B2">
            <w:pPr>
              <w:jc w:val="left"/>
              <w:rPr>
                <w:rFonts w:ascii="Calibri" w:hAnsi="Calibri"/>
                <w:sz w:val="22"/>
                <w:szCs w:val="22"/>
                <w:lang w:val="en-US"/>
              </w:rPr>
            </w:pPr>
            <w:r w:rsidRPr="0045541D">
              <w:rPr>
                <w:rFonts w:ascii="Calibri" w:hAnsi="Calibri"/>
                <w:sz w:val="22"/>
                <w:szCs w:val="22"/>
                <w:lang w:val="en-US"/>
              </w:rPr>
              <w:t>Public chargers can exist at workplaces, in public parking lots, and at retail stores.  This program relays real-time prices to potential chargers before they plug in, so that they can make an informed decision about whether or not to charge their car.</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 xml:space="preserve">Customer Incentive </w:t>
            </w:r>
          </w:p>
        </w:tc>
        <w:tc>
          <w:tcPr>
            <w:tcW w:w="7310" w:type="dxa"/>
          </w:tcPr>
          <w:p w:rsidR="00F30431" w:rsidRPr="00EE67B2" w:rsidRDefault="0045541D" w:rsidP="00EE67B2">
            <w:pPr>
              <w:jc w:val="left"/>
              <w:rPr>
                <w:rFonts w:ascii="Calibri" w:hAnsi="Calibri"/>
                <w:sz w:val="22"/>
                <w:szCs w:val="22"/>
                <w:shd w:val="clear" w:color="auto" w:fill="FFFFFF"/>
                <w:lang w:val="en-US"/>
              </w:rPr>
            </w:pPr>
            <w:r w:rsidRPr="0045541D">
              <w:rPr>
                <w:rFonts w:ascii="Calibri" w:hAnsi="Calibri"/>
                <w:sz w:val="22"/>
                <w:szCs w:val="22"/>
                <w:shd w:val="clear" w:color="auto" w:fill="FFFFFF"/>
                <w:lang w:val="en-US"/>
              </w:rPr>
              <w:t xml:space="preserve">Less expensive charging </w:t>
            </w:r>
            <w:r w:rsidR="00EE67B2">
              <w:rPr>
                <w:rFonts w:ascii="Calibri" w:hAnsi="Calibri"/>
                <w:sz w:val="22"/>
                <w:szCs w:val="22"/>
                <w:shd w:val="clear" w:color="auto" w:fill="FFFFFF"/>
                <w:lang w:val="en-US"/>
              </w:rPr>
              <w:t>during off-peak times.</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Rate Design</w:t>
            </w:r>
          </w:p>
          <w:p w:rsidR="00F30431" w:rsidRPr="00EE67B2" w:rsidRDefault="00F30431" w:rsidP="00EE67B2">
            <w:pPr>
              <w:jc w:val="left"/>
              <w:rPr>
                <w:rFonts w:ascii="Calibri" w:hAnsi="Calibri"/>
                <w:sz w:val="22"/>
                <w:szCs w:val="22"/>
                <w:lang w:val="en-US"/>
              </w:rPr>
            </w:pPr>
          </w:p>
        </w:tc>
        <w:tc>
          <w:tcPr>
            <w:tcW w:w="7310" w:type="dxa"/>
          </w:tcPr>
          <w:p w:rsidR="00F30431" w:rsidRPr="00EE67B2" w:rsidRDefault="00EE67B2" w:rsidP="00EE67B2">
            <w:pPr>
              <w:jc w:val="left"/>
              <w:rPr>
                <w:rFonts w:ascii="Calibri" w:hAnsi="Calibri"/>
                <w:sz w:val="22"/>
                <w:szCs w:val="22"/>
                <w:shd w:val="clear" w:color="auto" w:fill="FFFFFF"/>
                <w:lang w:val="en-US"/>
              </w:rPr>
            </w:pPr>
            <w:r>
              <w:rPr>
                <w:rFonts w:ascii="Calibri" w:hAnsi="Calibri"/>
                <w:sz w:val="22"/>
                <w:szCs w:val="22"/>
                <w:shd w:val="clear" w:color="auto" w:fill="FFFFFF"/>
                <w:lang w:val="en-US"/>
              </w:rPr>
              <w:t>Prices can change hourly, but once a customer chooses to plug in their car, the rate is set for the duration of charging.</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Target Customer</w:t>
            </w:r>
          </w:p>
          <w:p w:rsidR="00F30431" w:rsidRPr="00EE67B2" w:rsidRDefault="00F30431" w:rsidP="00EE67B2">
            <w:pPr>
              <w:jc w:val="left"/>
              <w:rPr>
                <w:rFonts w:ascii="Calibri" w:hAnsi="Calibri"/>
                <w:sz w:val="22"/>
                <w:szCs w:val="22"/>
                <w:lang w:val="en-US"/>
              </w:rPr>
            </w:pPr>
          </w:p>
        </w:tc>
        <w:tc>
          <w:tcPr>
            <w:tcW w:w="7310" w:type="dxa"/>
          </w:tcPr>
          <w:p w:rsidR="00F30431" w:rsidRPr="00EE67B2" w:rsidRDefault="00EE67B2" w:rsidP="00EE67B2">
            <w:pPr>
              <w:jc w:val="left"/>
              <w:rPr>
                <w:rFonts w:ascii="Calibri" w:hAnsi="Calibri"/>
                <w:sz w:val="22"/>
                <w:szCs w:val="22"/>
                <w:shd w:val="clear" w:color="auto" w:fill="FFFFFF"/>
                <w:lang w:val="en-US"/>
              </w:rPr>
            </w:pPr>
            <w:r>
              <w:rPr>
                <w:rFonts w:ascii="Calibri" w:hAnsi="Calibri"/>
                <w:sz w:val="22"/>
                <w:szCs w:val="22"/>
                <w:shd w:val="clear" w:color="auto" w:fill="FFFFFF"/>
                <w:lang w:val="en-US"/>
              </w:rPr>
              <w:t>Anyone with an EV that needs to charge while away from home.</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Target Loads</w:t>
            </w:r>
          </w:p>
        </w:tc>
        <w:tc>
          <w:tcPr>
            <w:tcW w:w="7310" w:type="dxa"/>
          </w:tcPr>
          <w:p w:rsidR="00F30431" w:rsidRPr="00EE67B2" w:rsidRDefault="00EE67B2" w:rsidP="00EE67B2">
            <w:pPr>
              <w:jc w:val="left"/>
              <w:rPr>
                <w:rFonts w:ascii="Calibri" w:hAnsi="Calibri"/>
                <w:sz w:val="22"/>
                <w:szCs w:val="22"/>
                <w:shd w:val="clear" w:color="auto" w:fill="FFFFFF"/>
                <w:lang w:val="en-US"/>
              </w:rPr>
            </w:pPr>
            <w:r>
              <w:rPr>
                <w:rFonts w:ascii="Calibri" w:hAnsi="Calibri"/>
                <w:sz w:val="22"/>
                <w:szCs w:val="22"/>
                <w:shd w:val="clear" w:color="auto" w:fill="FFFFFF"/>
                <w:lang w:val="en-US"/>
              </w:rPr>
              <w:t xml:space="preserve">Public </w:t>
            </w:r>
            <w:r w:rsidR="002E6510">
              <w:rPr>
                <w:rFonts w:ascii="Calibri" w:hAnsi="Calibri"/>
                <w:sz w:val="22"/>
                <w:szCs w:val="22"/>
                <w:shd w:val="clear" w:color="auto" w:fill="FFFFFF"/>
                <w:lang w:val="en-US"/>
              </w:rPr>
              <w:t>EV Chargers</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Prerequisite</w:t>
            </w:r>
          </w:p>
        </w:tc>
        <w:tc>
          <w:tcPr>
            <w:tcW w:w="7310" w:type="dxa"/>
          </w:tcPr>
          <w:p w:rsidR="00F30431" w:rsidRPr="00EE67B2" w:rsidRDefault="00EE67B2" w:rsidP="00EE67B2">
            <w:pPr>
              <w:jc w:val="left"/>
              <w:rPr>
                <w:rFonts w:ascii="Calibri" w:hAnsi="Calibri"/>
                <w:sz w:val="22"/>
                <w:szCs w:val="22"/>
                <w:shd w:val="clear" w:color="auto" w:fill="FFFFFF"/>
                <w:lang w:val="en-US"/>
              </w:rPr>
            </w:pPr>
            <w:r>
              <w:rPr>
                <w:rFonts w:ascii="Calibri" w:hAnsi="Calibri"/>
                <w:sz w:val="22"/>
                <w:szCs w:val="22"/>
                <w:shd w:val="clear" w:color="auto" w:fill="FFFFFF"/>
                <w:lang w:val="en-US"/>
              </w:rPr>
              <w:t>EV chargers must be internet-connected and OpenADR2.0b certified, or connected to an OpenADR2.0b VEN gateway.</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Program Time Frame</w:t>
            </w:r>
          </w:p>
        </w:tc>
        <w:tc>
          <w:tcPr>
            <w:tcW w:w="7310" w:type="dxa"/>
          </w:tcPr>
          <w:p w:rsidR="00F30431" w:rsidRPr="00EE67B2" w:rsidRDefault="002E6510" w:rsidP="00EE67B2">
            <w:pPr>
              <w:jc w:val="left"/>
              <w:rPr>
                <w:rFonts w:ascii="Calibri" w:hAnsi="Calibri"/>
                <w:sz w:val="22"/>
                <w:szCs w:val="22"/>
                <w:shd w:val="clear" w:color="auto" w:fill="FFFFFF"/>
                <w:lang w:val="en-US"/>
              </w:rPr>
            </w:pPr>
            <w:r>
              <w:rPr>
                <w:rFonts w:ascii="Calibri" w:hAnsi="Calibri"/>
                <w:sz w:val="22"/>
                <w:szCs w:val="22"/>
                <w:shd w:val="clear" w:color="auto" w:fill="FFFFFF"/>
                <w:lang w:val="en-US"/>
              </w:rPr>
              <w:t>All-year</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 xml:space="preserve">Event Constraints </w:t>
            </w:r>
          </w:p>
        </w:tc>
        <w:tc>
          <w:tcPr>
            <w:tcW w:w="7310" w:type="dxa"/>
          </w:tcPr>
          <w:p w:rsidR="00F30431" w:rsidRPr="00EE67B2" w:rsidRDefault="002E6510" w:rsidP="00EE67B2">
            <w:pPr>
              <w:jc w:val="left"/>
              <w:rPr>
                <w:rFonts w:ascii="Calibri" w:hAnsi="Calibri"/>
                <w:sz w:val="22"/>
                <w:szCs w:val="22"/>
                <w:shd w:val="clear" w:color="auto" w:fill="FFFFFF"/>
                <w:lang w:val="en-US"/>
              </w:rPr>
            </w:pPr>
            <w:r>
              <w:rPr>
                <w:rFonts w:ascii="Calibri" w:hAnsi="Calibri"/>
                <w:sz w:val="22"/>
                <w:szCs w:val="22"/>
                <w:shd w:val="clear" w:color="auto" w:fill="FFFFFF"/>
                <w:lang w:val="en-US"/>
              </w:rPr>
              <w:t>None</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Event Days</w:t>
            </w:r>
          </w:p>
        </w:tc>
        <w:tc>
          <w:tcPr>
            <w:tcW w:w="7310" w:type="dxa"/>
          </w:tcPr>
          <w:p w:rsidR="00F30431" w:rsidRPr="00EE67B2" w:rsidRDefault="0045541D" w:rsidP="00EE67B2">
            <w:pPr>
              <w:jc w:val="left"/>
              <w:rPr>
                <w:rFonts w:ascii="Calibri" w:hAnsi="Calibri"/>
                <w:sz w:val="22"/>
                <w:szCs w:val="22"/>
                <w:shd w:val="clear" w:color="auto" w:fill="FFFFFF"/>
                <w:lang w:val="en-US"/>
              </w:rPr>
            </w:pPr>
            <w:r w:rsidRPr="0045541D">
              <w:rPr>
                <w:rFonts w:ascii="Calibri" w:hAnsi="Calibri"/>
                <w:sz w:val="22"/>
                <w:szCs w:val="22"/>
                <w:shd w:val="clear" w:color="auto" w:fill="FFFFFF"/>
                <w:lang w:val="en-US"/>
              </w:rPr>
              <w:t>Every day, or weekdays only</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Event Duration</w:t>
            </w:r>
          </w:p>
        </w:tc>
        <w:tc>
          <w:tcPr>
            <w:tcW w:w="7310" w:type="dxa"/>
          </w:tcPr>
          <w:p w:rsidR="00F30431" w:rsidRPr="00EE67B2" w:rsidRDefault="00EE67B2" w:rsidP="00EE67B2">
            <w:pPr>
              <w:jc w:val="left"/>
              <w:rPr>
                <w:rFonts w:ascii="Calibri" w:hAnsi="Calibri"/>
                <w:sz w:val="22"/>
                <w:szCs w:val="22"/>
                <w:shd w:val="clear" w:color="auto" w:fill="FFFFFF"/>
                <w:lang w:val="en-US"/>
              </w:rPr>
            </w:pPr>
            <w:r>
              <w:rPr>
                <w:rFonts w:ascii="Calibri" w:hAnsi="Calibri"/>
                <w:sz w:val="22"/>
                <w:szCs w:val="22"/>
                <w:shd w:val="clear" w:color="auto" w:fill="FFFFFF"/>
                <w:lang w:val="en-US"/>
              </w:rPr>
              <w:t>1 hour or longer</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Notification</w:t>
            </w:r>
          </w:p>
        </w:tc>
        <w:tc>
          <w:tcPr>
            <w:tcW w:w="7310" w:type="dxa"/>
          </w:tcPr>
          <w:p w:rsidR="00F30431" w:rsidRPr="00EE67B2" w:rsidRDefault="00EE67B2" w:rsidP="00EE67B2">
            <w:pPr>
              <w:jc w:val="left"/>
              <w:rPr>
                <w:rFonts w:ascii="Calibri" w:hAnsi="Calibri"/>
                <w:sz w:val="22"/>
                <w:szCs w:val="22"/>
                <w:shd w:val="clear" w:color="auto" w:fill="FFFFFF"/>
                <w:lang w:val="en-US"/>
              </w:rPr>
            </w:pPr>
            <w:r>
              <w:rPr>
                <w:rFonts w:ascii="Calibri" w:hAnsi="Calibri"/>
                <w:sz w:val="22"/>
                <w:szCs w:val="22"/>
                <w:shd w:val="clear" w:color="auto" w:fill="FFFFFF"/>
                <w:lang w:val="en-US"/>
              </w:rPr>
              <w:t>Customer is notified of the prevailing rate when choosing to plug in their car.</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Opt Behavior</w:t>
            </w:r>
          </w:p>
        </w:tc>
        <w:tc>
          <w:tcPr>
            <w:tcW w:w="7310" w:type="dxa"/>
          </w:tcPr>
          <w:p w:rsidR="00F30431" w:rsidRPr="00EE67B2" w:rsidRDefault="00EE67B2" w:rsidP="00EE67B2">
            <w:pPr>
              <w:jc w:val="left"/>
              <w:rPr>
                <w:rFonts w:ascii="Calibri" w:hAnsi="Calibri"/>
                <w:sz w:val="22"/>
                <w:szCs w:val="22"/>
                <w:shd w:val="clear" w:color="auto" w:fill="FFFFFF"/>
                <w:lang w:val="en-US"/>
              </w:rPr>
            </w:pPr>
            <w:r>
              <w:rPr>
                <w:rFonts w:ascii="Calibri" w:hAnsi="Calibri"/>
                <w:sz w:val="22"/>
                <w:szCs w:val="22"/>
                <w:shd w:val="clear" w:color="auto" w:fill="FFFFFF"/>
                <w:lang w:val="en-US"/>
              </w:rPr>
              <w:t>Customers may opt out by deciding not to charge.</w:t>
            </w:r>
          </w:p>
        </w:tc>
      </w:tr>
      <w:tr w:rsidR="00F30431" w:rsidRPr="00FE570A" w:rsidTr="00EE67B2">
        <w:tc>
          <w:tcPr>
            <w:tcW w:w="1977"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 xml:space="preserve">Certification </w:t>
            </w:r>
          </w:p>
          <w:p w:rsidR="00F30431" w:rsidRPr="00EE67B2" w:rsidRDefault="002E6510" w:rsidP="00EE67B2">
            <w:pPr>
              <w:jc w:val="left"/>
              <w:rPr>
                <w:rFonts w:ascii="Calibri" w:hAnsi="Calibri"/>
                <w:sz w:val="22"/>
                <w:szCs w:val="22"/>
                <w:lang w:val="en-US"/>
              </w:rPr>
            </w:pPr>
            <w:r>
              <w:rPr>
                <w:rFonts w:ascii="Calibri" w:hAnsi="Calibri"/>
                <w:sz w:val="22"/>
                <w:szCs w:val="22"/>
                <w:lang w:val="en-US"/>
              </w:rPr>
              <w:t>Events</w:t>
            </w:r>
          </w:p>
        </w:tc>
        <w:tc>
          <w:tcPr>
            <w:tcW w:w="7310" w:type="dxa"/>
          </w:tcPr>
          <w:p w:rsidR="00F30431" w:rsidRPr="00EE67B2" w:rsidRDefault="00F30431" w:rsidP="00EE67B2">
            <w:pPr>
              <w:jc w:val="left"/>
              <w:rPr>
                <w:rFonts w:ascii="Calibri" w:hAnsi="Calibri"/>
                <w:sz w:val="22"/>
                <w:szCs w:val="22"/>
                <w:shd w:val="clear" w:color="auto" w:fill="FFFFFF"/>
                <w:lang w:val="en-US"/>
              </w:rPr>
            </w:pPr>
          </w:p>
        </w:tc>
      </w:tr>
    </w:tbl>
    <w:p w:rsidR="00F30431" w:rsidRPr="00FE570A" w:rsidRDefault="00F30431" w:rsidP="00F30431">
      <w:pPr>
        <w:rPr>
          <w:b/>
          <w:sz w:val="24"/>
          <w:szCs w:val="24"/>
          <w:lang w:val="en-US"/>
        </w:rPr>
      </w:pPr>
    </w:p>
    <w:p w:rsidR="00F30431" w:rsidRPr="00FE570A" w:rsidRDefault="00F30431" w:rsidP="00F30431">
      <w:pPr>
        <w:pStyle w:val="Heading3"/>
        <w:rPr>
          <w:lang w:val="en-US"/>
        </w:rPr>
      </w:pPr>
      <w:bookmarkStart w:id="94" w:name="_Toc422075219"/>
      <w:r w:rsidRPr="00FE570A">
        <w:rPr>
          <w:lang w:val="en-US"/>
        </w:rPr>
        <w:t xml:space="preserve">OpenADR Characteristics </w:t>
      </w:r>
      <w:r>
        <w:rPr>
          <w:lang w:val="en-US"/>
        </w:rPr>
        <w:t>for Public Station EV RTP Programs</w:t>
      </w:r>
      <w:bookmarkEnd w:id="94"/>
    </w:p>
    <w:tbl>
      <w:tblPr>
        <w:tblStyle w:val="TableGrid"/>
        <w:tblW w:w="0" w:type="auto"/>
        <w:tblLook w:val="04A0"/>
      </w:tblPr>
      <w:tblGrid>
        <w:gridCol w:w="1969"/>
        <w:gridCol w:w="7318"/>
      </w:tblGrid>
      <w:tr w:rsidR="00F30431" w:rsidRPr="00FE570A" w:rsidTr="00EE67B2">
        <w:tc>
          <w:tcPr>
            <w:tcW w:w="1998"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Event Signals</w:t>
            </w:r>
          </w:p>
        </w:tc>
        <w:tc>
          <w:tcPr>
            <w:tcW w:w="7578" w:type="dxa"/>
          </w:tcPr>
          <w:p w:rsidR="0045541D" w:rsidRDefault="002E6510">
            <w:pPr>
              <w:jc w:val="left"/>
              <w:rPr>
                <w:ins w:id="95" w:author="Jim" w:date="2015-09-14T19:30:00Z"/>
                <w:rFonts w:ascii="Calibri" w:hAnsi="Calibri"/>
                <w:sz w:val="22"/>
                <w:szCs w:val="22"/>
                <w:lang w:val="en-US"/>
              </w:rPr>
            </w:pPr>
            <w:r>
              <w:rPr>
                <w:rFonts w:ascii="Calibri" w:hAnsi="Calibri"/>
                <w:sz w:val="22"/>
                <w:szCs w:val="22"/>
                <w:lang w:val="en-US"/>
              </w:rPr>
              <w:t>ELECTRICITY_PRICE signals with</w:t>
            </w:r>
            <w:r w:rsidR="00EE67B2">
              <w:rPr>
                <w:rFonts w:ascii="Calibri" w:hAnsi="Calibri"/>
                <w:sz w:val="22"/>
                <w:szCs w:val="22"/>
                <w:lang w:val="en-US"/>
              </w:rPr>
              <w:t xml:space="preserve"> prices.</w:t>
            </w:r>
          </w:p>
          <w:p w:rsidR="00D14617" w:rsidRDefault="00D14617" w:rsidP="00D14617">
            <w:pPr>
              <w:jc w:val="left"/>
              <w:rPr>
                <w:ins w:id="96" w:author="Jim" w:date="2015-09-14T19:31:00Z"/>
                <w:rFonts w:ascii="Calibri" w:hAnsi="Calibri"/>
                <w:sz w:val="22"/>
                <w:szCs w:val="22"/>
                <w:lang w:val="en-US"/>
              </w:rPr>
            </w:pPr>
          </w:p>
          <w:p w:rsidR="00D14617" w:rsidRPr="00FE570A" w:rsidRDefault="00D14617" w:rsidP="00D14617">
            <w:pPr>
              <w:jc w:val="left"/>
              <w:rPr>
                <w:ins w:id="97" w:author="Jim" w:date="2015-09-14T19:30:00Z"/>
                <w:rFonts w:ascii="Calibri" w:hAnsi="Calibri"/>
                <w:sz w:val="22"/>
                <w:szCs w:val="22"/>
                <w:lang w:val="en-US"/>
              </w:rPr>
            </w:pPr>
            <w:ins w:id="98" w:author="Jim" w:date="2015-09-14T19:30:00Z">
              <w:r>
                <w:rPr>
                  <w:rFonts w:ascii="Calibri" w:hAnsi="Calibri"/>
                  <w:sz w:val="22"/>
                  <w:szCs w:val="22"/>
                  <w:lang w:val="en-US"/>
                </w:rPr>
                <w:t>See Annex A for examples.</w:t>
              </w:r>
            </w:ins>
          </w:p>
          <w:p w:rsidR="00D14617" w:rsidRDefault="00D14617">
            <w:pPr>
              <w:jc w:val="left"/>
              <w:rPr>
                <w:rFonts w:ascii="Calibri" w:hAnsi="Calibri"/>
                <w:sz w:val="22"/>
                <w:szCs w:val="22"/>
                <w:lang w:val="en-US"/>
              </w:rPr>
            </w:pPr>
          </w:p>
        </w:tc>
      </w:tr>
      <w:tr w:rsidR="00F30431" w:rsidRPr="00FE570A" w:rsidTr="00EE67B2">
        <w:tc>
          <w:tcPr>
            <w:tcW w:w="1998"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Opt Responses</w:t>
            </w:r>
          </w:p>
        </w:tc>
        <w:tc>
          <w:tcPr>
            <w:tcW w:w="7578"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Always optIn by VENs</w:t>
            </w:r>
          </w:p>
        </w:tc>
      </w:tr>
      <w:tr w:rsidR="00F30431" w:rsidRPr="00FE570A" w:rsidTr="00EE67B2">
        <w:tc>
          <w:tcPr>
            <w:tcW w:w="1998"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Event Descriptor</w:t>
            </w:r>
          </w:p>
        </w:tc>
        <w:tc>
          <w:tcPr>
            <w:tcW w:w="7578" w:type="dxa"/>
          </w:tcPr>
          <w:p w:rsidR="0045541D" w:rsidRPr="0045541D" w:rsidRDefault="00EE67B2">
            <w:pPr>
              <w:jc w:val="left"/>
              <w:rPr>
                <w:rFonts w:ascii="Calibri" w:hAnsi="Calibri"/>
                <w:sz w:val="22"/>
                <w:szCs w:val="22"/>
                <w:lang w:val="en-US"/>
              </w:rPr>
            </w:pPr>
            <w:r>
              <w:rPr>
                <w:rFonts w:ascii="Calibri" w:hAnsi="Calibri"/>
                <w:sz w:val="22"/>
                <w:szCs w:val="22"/>
                <w:lang w:val="en-US"/>
              </w:rPr>
              <w:t>Events must be contiguous, and contain one interval.</w:t>
            </w:r>
          </w:p>
        </w:tc>
      </w:tr>
      <w:tr w:rsidR="00F30431" w:rsidRPr="00FE570A" w:rsidTr="00EE67B2">
        <w:tc>
          <w:tcPr>
            <w:tcW w:w="1998"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Event Active Period</w:t>
            </w:r>
          </w:p>
        </w:tc>
        <w:tc>
          <w:tcPr>
            <w:tcW w:w="7578" w:type="dxa"/>
          </w:tcPr>
          <w:p w:rsidR="0045541D" w:rsidRPr="0045541D" w:rsidRDefault="0045541D">
            <w:pPr>
              <w:jc w:val="left"/>
              <w:rPr>
                <w:rFonts w:ascii="Calibri" w:hAnsi="Calibri"/>
                <w:sz w:val="22"/>
                <w:szCs w:val="22"/>
                <w:lang w:val="en-US"/>
              </w:rPr>
            </w:pPr>
            <w:r w:rsidRPr="0045541D">
              <w:rPr>
                <w:rFonts w:ascii="Calibri" w:hAnsi="Calibri"/>
                <w:sz w:val="22"/>
                <w:szCs w:val="22"/>
                <w:lang w:val="en-US"/>
              </w:rPr>
              <w:t xml:space="preserve">At least </w:t>
            </w:r>
            <w:r w:rsidR="00EE67B2">
              <w:rPr>
                <w:rFonts w:ascii="Calibri" w:hAnsi="Calibri"/>
                <w:sz w:val="22"/>
                <w:szCs w:val="22"/>
                <w:lang w:val="en-US"/>
              </w:rPr>
              <w:t>1</w:t>
            </w:r>
            <w:r w:rsidRPr="0045541D">
              <w:rPr>
                <w:rFonts w:ascii="Calibri" w:hAnsi="Calibri"/>
                <w:sz w:val="22"/>
                <w:szCs w:val="22"/>
                <w:lang w:val="en-US"/>
              </w:rPr>
              <w:t xml:space="preserve"> hour notification should be used</w:t>
            </w:r>
            <w:r w:rsidR="002E6510">
              <w:rPr>
                <w:rFonts w:ascii="Calibri" w:hAnsi="Calibri"/>
                <w:sz w:val="22"/>
                <w:szCs w:val="22"/>
                <w:lang w:val="en-US"/>
              </w:rPr>
              <w:t>, however utilities may choose to use day-ahead notification.</w:t>
            </w:r>
          </w:p>
        </w:tc>
      </w:tr>
      <w:tr w:rsidR="00F30431" w:rsidRPr="00FE570A" w:rsidTr="00EE67B2">
        <w:tc>
          <w:tcPr>
            <w:tcW w:w="1998"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Baselines</w:t>
            </w:r>
          </w:p>
          <w:p w:rsidR="00F30431" w:rsidRPr="00EE67B2" w:rsidRDefault="00F30431" w:rsidP="00EE67B2">
            <w:pPr>
              <w:jc w:val="left"/>
              <w:rPr>
                <w:rFonts w:ascii="Calibri" w:hAnsi="Calibri"/>
                <w:sz w:val="22"/>
                <w:szCs w:val="22"/>
                <w:lang w:val="en-US"/>
              </w:rPr>
            </w:pPr>
          </w:p>
        </w:tc>
        <w:tc>
          <w:tcPr>
            <w:tcW w:w="7578"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N/A</w:t>
            </w:r>
          </w:p>
        </w:tc>
      </w:tr>
      <w:tr w:rsidR="00F30431" w:rsidRPr="00FE570A" w:rsidTr="00EE67B2">
        <w:tc>
          <w:tcPr>
            <w:tcW w:w="1998"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Event Targeting</w:t>
            </w:r>
          </w:p>
          <w:p w:rsidR="00F30431" w:rsidRPr="00EE67B2" w:rsidRDefault="00F30431" w:rsidP="00EE67B2">
            <w:pPr>
              <w:jc w:val="left"/>
              <w:rPr>
                <w:rFonts w:ascii="Calibri" w:hAnsi="Calibri"/>
                <w:sz w:val="22"/>
                <w:szCs w:val="22"/>
                <w:lang w:val="en-US"/>
              </w:rPr>
            </w:pPr>
          </w:p>
        </w:tc>
        <w:tc>
          <w:tcPr>
            <w:tcW w:w="7578" w:type="dxa"/>
          </w:tcPr>
          <w:p w:rsidR="0045541D" w:rsidRPr="0045541D" w:rsidRDefault="0045541D">
            <w:pPr>
              <w:jc w:val="left"/>
              <w:rPr>
                <w:rFonts w:ascii="Calibri" w:hAnsi="Calibri"/>
                <w:sz w:val="22"/>
                <w:szCs w:val="22"/>
                <w:lang w:val="en-US"/>
              </w:rPr>
            </w:pPr>
            <w:r w:rsidRPr="0045541D">
              <w:rPr>
                <w:rFonts w:ascii="Calibri" w:hAnsi="Calibri"/>
                <w:sz w:val="22"/>
                <w:szCs w:val="22"/>
                <w:lang w:val="en-US"/>
              </w:rPr>
              <w:t xml:space="preserve">No advanced targeting required, </w:t>
            </w:r>
            <w:r w:rsidR="00EE0818">
              <w:rPr>
                <w:rFonts w:ascii="Calibri" w:hAnsi="Calibri"/>
                <w:sz w:val="22"/>
                <w:szCs w:val="22"/>
                <w:lang w:val="en-US"/>
              </w:rPr>
              <w:t>but targeting can be used to send prices to specific transformers, feeders, or geographic areas.</w:t>
            </w:r>
          </w:p>
        </w:tc>
      </w:tr>
      <w:tr w:rsidR="00F30431" w:rsidRPr="00FE570A" w:rsidTr="00EE67B2">
        <w:tc>
          <w:tcPr>
            <w:tcW w:w="1998"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br w:type="page"/>
              <w:t>Reporting Services</w:t>
            </w:r>
          </w:p>
          <w:p w:rsidR="00F30431" w:rsidRPr="00EE67B2" w:rsidRDefault="00F30431" w:rsidP="00EE67B2">
            <w:pPr>
              <w:jc w:val="left"/>
              <w:rPr>
                <w:rFonts w:ascii="Calibri" w:hAnsi="Calibri"/>
                <w:sz w:val="22"/>
                <w:szCs w:val="22"/>
                <w:lang w:val="en-US"/>
              </w:rPr>
            </w:pPr>
          </w:p>
        </w:tc>
        <w:tc>
          <w:tcPr>
            <w:tcW w:w="7578" w:type="dxa"/>
          </w:tcPr>
          <w:p w:rsidR="0045541D" w:rsidRDefault="0045541D">
            <w:pPr>
              <w:jc w:val="left"/>
              <w:rPr>
                <w:ins w:id="99" w:author="Jim" w:date="2015-09-14T19:37:00Z"/>
                <w:rFonts w:ascii="Calibri" w:hAnsi="Calibri"/>
                <w:sz w:val="22"/>
                <w:szCs w:val="22"/>
                <w:lang w:val="en-US"/>
              </w:rPr>
            </w:pPr>
            <w:r w:rsidRPr="0045541D">
              <w:rPr>
                <w:rFonts w:ascii="Calibri" w:hAnsi="Calibri"/>
                <w:sz w:val="22"/>
                <w:szCs w:val="22"/>
                <w:lang w:val="en-US"/>
              </w:rPr>
              <w:lastRenderedPageBreak/>
              <w:t>No reporting needed</w:t>
            </w:r>
            <w:r w:rsidR="00EE0818">
              <w:rPr>
                <w:rFonts w:ascii="Calibri" w:hAnsi="Calibri"/>
                <w:sz w:val="22"/>
                <w:szCs w:val="22"/>
                <w:lang w:val="en-US"/>
              </w:rPr>
              <w:t>, but can be used if desired.</w:t>
            </w:r>
          </w:p>
          <w:p w:rsidR="00213CDE" w:rsidRDefault="00213CDE">
            <w:pPr>
              <w:jc w:val="left"/>
              <w:rPr>
                <w:ins w:id="100" w:author="Jim" w:date="2015-09-14T19:37:00Z"/>
                <w:rFonts w:ascii="Calibri" w:hAnsi="Calibri"/>
                <w:sz w:val="22"/>
                <w:szCs w:val="22"/>
                <w:lang w:val="en-US"/>
              </w:rPr>
            </w:pPr>
          </w:p>
          <w:p w:rsidR="00213CDE" w:rsidRPr="00FE570A" w:rsidRDefault="00213CDE" w:rsidP="00213CDE">
            <w:pPr>
              <w:jc w:val="left"/>
              <w:rPr>
                <w:ins w:id="101" w:author="Jim" w:date="2015-09-14T19:37:00Z"/>
                <w:rFonts w:ascii="Calibri" w:hAnsi="Calibri"/>
                <w:sz w:val="22"/>
                <w:szCs w:val="22"/>
                <w:lang w:val="en-US"/>
              </w:rPr>
            </w:pPr>
            <w:ins w:id="102" w:author="Jim" w:date="2015-09-14T19:37:00Z">
              <w:r>
                <w:rPr>
                  <w:rFonts w:ascii="Calibri" w:hAnsi="Calibri"/>
                  <w:sz w:val="22"/>
                  <w:szCs w:val="22"/>
                  <w:lang w:val="en-US"/>
                </w:rPr>
                <w:lastRenderedPageBreak/>
                <w:t>Refer to Annex B for examples of reports from utility pilots that might be applicable to this type of program.</w:t>
              </w:r>
            </w:ins>
          </w:p>
          <w:p w:rsidR="00213CDE" w:rsidRPr="0045541D" w:rsidRDefault="00213CDE">
            <w:pPr>
              <w:jc w:val="left"/>
              <w:rPr>
                <w:rFonts w:ascii="Calibri" w:hAnsi="Calibri"/>
                <w:sz w:val="22"/>
                <w:szCs w:val="22"/>
                <w:lang w:val="en-US"/>
              </w:rPr>
            </w:pPr>
          </w:p>
        </w:tc>
      </w:tr>
      <w:tr w:rsidR="00F30431" w:rsidRPr="00FE570A" w:rsidTr="00EE67B2">
        <w:tc>
          <w:tcPr>
            <w:tcW w:w="1998"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lastRenderedPageBreak/>
              <w:t>Opt Services</w:t>
            </w:r>
          </w:p>
        </w:tc>
        <w:tc>
          <w:tcPr>
            <w:tcW w:w="7578" w:type="dxa"/>
          </w:tcPr>
          <w:p w:rsidR="00F30431" w:rsidRPr="00EE67B2" w:rsidRDefault="0045541D" w:rsidP="00EE67B2">
            <w:pPr>
              <w:jc w:val="left"/>
              <w:rPr>
                <w:rFonts w:ascii="Calibri" w:hAnsi="Calibri"/>
                <w:sz w:val="22"/>
                <w:szCs w:val="22"/>
                <w:lang w:val="en-US"/>
              </w:rPr>
            </w:pPr>
            <w:r w:rsidRPr="0045541D">
              <w:rPr>
                <w:rFonts w:ascii="Calibri" w:hAnsi="Calibri"/>
                <w:sz w:val="22"/>
                <w:szCs w:val="22"/>
                <w:lang w:val="en-US"/>
              </w:rPr>
              <w:t>Opt services would not be relevant to this program type.</w:t>
            </w:r>
          </w:p>
        </w:tc>
      </w:tr>
      <w:tr w:rsidR="00F30431" w:rsidRPr="00FE570A" w:rsidTr="00EE67B2">
        <w:tc>
          <w:tcPr>
            <w:tcW w:w="1998" w:type="dxa"/>
          </w:tcPr>
          <w:p w:rsidR="00F30431" w:rsidRPr="00EE67B2" w:rsidRDefault="002E6510" w:rsidP="00EE67B2">
            <w:pPr>
              <w:jc w:val="left"/>
              <w:rPr>
                <w:rFonts w:ascii="Calibri" w:hAnsi="Calibri"/>
                <w:sz w:val="22"/>
                <w:szCs w:val="22"/>
                <w:lang w:val="en-US"/>
              </w:rPr>
            </w:pPr>
            <w:r>
              <w:rPr>
                <w:rFonts w:ascii="Calibri" w:hAnsi="Calibri"/>
                <w:sz w:val="22"/>
                <w:szCs w:val="22"/>
                <w:lang w:val="en-US"/>
              </w:rPr>
              <w:t>Registration Services</w:t>
            </w:r>
          </w:p>
        </w:tc>
        <w:tc>
          <w:tcPr>
            <w:tcW w:w="7578" w:type="dxa"/>
          </w:tcPr>
          <w:p w:rsidR="0045541D" w:rsidRDefault="00EE0818">
            <w:pPr>
              <w:jc w:val="left"/>
              <w:rPr>
                <w:rFonts w:ascii="Calibri" w:hAnsi="Calibri"/>
                <w:sz w:val="22"/>
                <w:szCs w:val="22"/>
                <w:lang w:val="en-US"/>
              </w:rPr>
            </w:pPr>
            <w:r>
              <w:rPr>
                <w:rFonts w:ascii="Calibri" w:hAnsi="Calibri"/>
                <w:sz w:val="22"/>
                <w:szCs w:val="22"/>
                <w:lang w:val="en-US"/>
              </w:rPr>
              <w:t>A charging station vendor would provision their devices with a utility’s VTN.</w:t>
            </w:r>
          </w:p>
        </w:tc>
      </w:tr>
    </w:tbl>
    <w:p w:rsidR="00F30431" w:rsidRPr="00FE570A" w:rsidRDefault="00F30431" w:rsidP="00F30431">
      <w:pPr>
        <w:pStyle w:val="Normal1"/>
        <w:widowControl w:val="0"/>
        <w:ind w:left="720" w:hanging="359"/>
        <w:rPr>
          <w:sz w:val="20"/>
        </w:rPr>
      </w:pPr>
    </w:p>
    <w:p w:rsidR="00F30431" w:rsidRPr="00FE570A" w:rsidRDefault="00F30431" w:rsidP="00931B12">
      <w:pPr>
        <w:pStyle w:val="Normal1"/>
        <w:widowControl w:val="0"/>
        <w:ind w:left="720" w:hanging="359"/>
        <w:rPr>
          <w:sz w:val="20"/>
        </w:rPr>
      </w:pPr>
    </w:p>
    <w:p w:rsidR="00931B12" w:rsidRPr="00FE570A" w:rsidRDefault="00931B12" w:rsidP="00931B12">
      <w:pPr>
        <w:pStyle w:val="Normal1"/>
        <w:widowControl w:val="0"/>
        <w:ind w:left="720" w:hanging="359"/>
        <w:rPr>
          <w:sz w:val="20"/>
        </w:rPr>
      </w:pPr>
    </w:p>
    <w:p w:rsidR="00931B12" w:rsidRDefault="00B3019F" w:rsidP="00931B12">
      <w:pPr>
        <w:pStyle w:val="Heading2"/>
        <w:rPr>
          <w:lang w:val="en-US"/>
        </w:rPr>
      </w:pPr>
      <w:bookmarkStart w:id="103" w:name="_Toc422075220"/>
      <w:r w:rsidRPr="00FE570A">
        <w:rPr>
          <w:lang w:val="en-US"/>
        </w:rPr>
        <w:t>Distributed Energy Resources (DER) DR Program</w:t>
      </w:r>
      <w:bookmarkEnd w:id="103"/>
    </w:p>
    <w:p w:rsidR="006632B1" w:rsidRDefault="00FA64E1">
      <w:pPr>
        <w:jc w:val="left"/>
        <w:rPr>
          <w:lang w:val="en-US"/>
        </w:rPr>
      </w:pPr>
      <w:r w:rsidRPr="00FE570A">
        <w:rPr>
          <w:lang w:val="en-US"/>
        </w:rPr>
        <w:t xml:space="preserve">The following </w:t>
      </w:r>
      <w:r>
        <w:rPr>
          <w:lang w:val="en-US"/>
        </w:rPr>
        <w:t xml:space="preserve">program description is hypothetical and is based on a </w:t>
      </w:r>
      <w:del w:id="104" w:author="Jim" w:date="2015-07-27T15:26:00Z">
        <w:r w:rsidDel="00177EF3">
          <w:rPr>
            <w:lang w:val="en-US"/>
          </w:rPr>
          <w:delText>reasearch</w:delText>
        </w:r>
      </w:del>
      <w:ins w:id="105" w:author="Jim" w:date="2015-07-27T15:26:00Z">
        <w:r w:rsidR="00177EF3">
          <w:rPr>
            <w:lang w:val="en-US"/>
          </w:rPr>
          <w:t>research</w:t>
        </w:r>
      </w:ins>
      <w:r>
        <w:rPr>
          <w:lang w:val="en-US"/>
        </w:rPr>
        <w:t xml:space="preserve"> paper (reference</w:t>
      </w:r>
      <w:r w:rsidR="006A4FB5">
        <w:rPr>
          <w:lang w:val="en-US"/>
        </w:rPr>
        <w:t xml:space="preserve"> Rish's paper</w:t>
      </w:r>
      <w:r>
        <w:rPr>
          <w:lang w:val="en-US"/>
        </w:rPr>
        <w:t>) describing how utility customers can utilize DER storage resources to participate in DR programs such as real time pricing (RTP)</w:t>
      </w:r>
      <w:r w:rsidR="006A4FB5">
        <w:rPr>
          <w:lang w:val="en-US"/>
        </w:rPr>
        <w:t xml:space="preserve"> </w:t>
      </w:r>
      <w:r>
        <w:rPr>
          <w:lang w:val="en-US"/>
        </w:rPr>
        <w:t>programs.</w:t>
      </w:r>
    </w:p>
    <w:p w:rsidR="006632B1" w:rsidRDefault="006632B1">
      <w:pPr>
        <w:pStyle w:val="PARAGRAPH"/>
        <w:rPr>
          <w:lang w:val="en-US"/>
        </w:rPr>
      </w:pPr>
    </w:p>
    <w:p w:rsidR="00931B12" w:rsidRDefault="00B3019F" w:rsidP="00931B12">
      <w:pPr>
        <w:pStyle w:val="Heading3"/>
        <w:rPr>
          <w:lang w:val="en-US"/>
        </w:rPr>
      </w:pPr>
      <w:bookmarkStart w:id="106" w:name="_Toc422075221"/>
      <w:r w:rsidRPr="00FE570A">
        <w:rPr>
          <w:lang w:val="en-US"/>
        </w:rPr>
        <w:t>Distributed Energy Resources (DER)</w:t>
      </w:r>
      <w:r w:rsidR="00931B12" w:rsidRPr="00FE570A">
        <w:rPr>
          <w:lang w:val="en-US"/>
        </w:rPr>
        <w:t xml:space="preserve"> Program Characteristics</w:t>
      </w:r>
      <w:bookmarkEnd w:id="106"/>
    </w:p>
    <w:p w:rsidR="006632B1" w:rsidRDefault="006632B1">
      <w:pPr>
        <w:pStyle w:val="PARAGRAPH"/>
        <w:rPr>
          <w:lang w:val="en-US"/>
        </w:rPr>
      </w:pPr>
    </w:p>
    <w:tbl>
      <w:tblPr>
        <w:tblStyle w:val="TableGrid"/>
        <w:tblW w:w="0" w:type="auto"/>
        <w:tblLook w:val="04A0"/>
      </w:tblPr>
      <w:tblGrid>
        <w:gridCol w:w="1977"/>
        <w:gridCol w:w="7310"/>
      </w:tblGrid>
      <w:tr w:rsidR="00931B12" w:rsidRPr="00FE570A" w:rsidTr="00FE570A">
        <w:tc>
          <w:tcPr>
            <w:tcW w:w="1974"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Load Profile Objective</w:t>
            </w:r>
          </w:p>
        </w:tc>
        <w:tc>
          <w:tcPr>
            <w:tcW w:w="7313" w:type="dxa"/>
          </w:tcPr>
          <w:p w:rsidR="00931B12" w:rsidRDefault="00B3019F" w:rsidP="00FE570A">
            <w:pPr>
              <w:jc w:val="left"/>
              <w:rPr>
                <w:lang w:val="en-US"/>
              </w:rPr>
            </w:pPr>
            <w:r w:rsidRPr="00FE570A">
              <w:rPr>
                <w:lang w:val="en-US"/>
              </w:rPr>
              <w:t>A demand response activity utilized to smooth the integration of distribute</w:t>
            </w:r>
            <w:r w:rsidR="007A2E6C">
              <w:rPr>
                <w:lang w:val="en-US"/>
              </w:rPr>
              <w:t>d</w:t>
            </w:r>
            <w:r w:rsidRPr="00FE570A">
              <w:rPr>
                <w:lang w:val="en-US"/>
              </w:rPr>
              <w:t xml:space="preserve"> energy resources into the smart grid.</w:t>
            </w:r>
          </w:p>
          <w:p w:rsidR="006A4FB5" w:rsidRPr="00FE570A" w:rsidRDefault="006A4FB5" w:rsidP="00FE570A">
            <w:pPr>
              <w:jc w:val="left"/>
              <w:rPr>
                <w:rFonts w:ascii="Calibri" w:hAnsi="Calibri"/>
                <w:sz w:val="22"/>
                <w:szCs w:val="22"/>
                <w:lang w:val="en-US"/>
              </w:rPr>
            </w:pPr>
          </w:p>
        </w:tc>
      </w:tr>
      <w:tr w:rsidR="00931B12" w:rsidRPr="00FE570A" w:rsidTr="00FE570A">
        <w:tc>
          <w:tcPr>
            <w:tcW w:w="1974"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Primary Drivers</w:t>
            </w:r>
          </w:p>
          <w:p w:rsidR="00931B12" w:rsidRPr="00FE570A" w:rsidRDefault="00931B12" w:rsidP="00FE570A">
            <w:pPr>
              <w:jc w:val="left"/>
              <w:rPr>
                <w:rFonts w:ascii="Calibri" w:hAnsi="Calibri"/>
                <w:sz w:val="22"/>
                <w:szCs w:val="22"/>
                <w:lang w:val="en-US"/>
              </w:rPr>
            </w:pPr>
          </w:p>
        </w:tc>
        <w:tc>
          <w:tcPr>
            <w:tcW w:w="7313" w:type="dxa"/>
          </w:tcPr>
          <w:p w:rsidR="00931B12" w:rsidRPr="00FE570A" w:rsidRDefault="006A4FB5" w:rsidP="00FE570A">
            <w:pPr>
              <w:jc w:val="left"/>
              <w:rPr>
                <w:rFonts w:ascii="Calibri" w:hAnsi="Calibri"/>
                <w:sz w:val="22"/>
                <w:szCs w:val="22"/>
                <w:lang w:val="en-US"/>
              </w:rPr>
            </w:pPr>
            <w:r w:rsidRPr="00FE570A">
              <w:rPr>
                <w:rFonts w:ascii="Calibri" w:hAnsi="Calibri"/>
                <w:sz w:val="22"/>
                <w:szCs w:val="22"/>
                <w:lang w:val="en-US"/>
              </w:rPr>
              <w:t>-Reduced capital expenditures and reduced energy costs</w:t>
            </w:r>
          </w:p>
        </w:tc>
      </w:tr>
      <w:tr w:rsidR="00931B12" w:rsidRPr="00FE570A" w:rsidTr="00FE570A">
        <w:tc>
          <w:tcPr>
            <w:tcW w:w="1974"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Program Description</w:t>
            </w:r>
          </w:p>
        </w:tc>
        <w:tc>
          <w:tcPr>
            <w:tcW w:w="7313" w:type="dxa"/>
          </w:tcPr>
          <w:p w:rsidR="00931B12" w:rsidRPr="00177EF3" w:rsidRDefault="00314351" w:rsidP="006A4FB5">
            <w:pPr>
              <w:jc w:val="left"/>
              <w:rPr>
                <w:rFonts w:ascii="Calibri" w:hAnsi="Calibri"/>
                <w:sz w:val="22"/>
                <w:szCs w:val="22"/>
                <w:lang w:val="en-US"/>
                <w:rPrChange w:id="107" w:author="Jim" w:date="2015-07-27T15:24:00Z">
                  <w:rPr>
                    <w:rFonts w:ascii="Calibri" w:hAnsi="Calibri"/>
                    <w:color w:val="BFBFBF" w:themeColor="background1" w:themeShade="BF"/>
                    <w:sz w:val="22"/>
                    <w:szCs w:val="22"/>
                    <w:lang w:val="en-US"/>
                  </w:rPr>
                </w:rPrChange>
              </w:rPr>
            </w:pPr>
            <w:r w:rsidRPr="00314351">
              <w:rPr>
                <w:rFonts w:ascii="Calibri" w:hAnsi="Calibri"/>
                <w:sz w:val="22"/>
                <w:szCs w:val="22"/>
                <w:lang w:val="en-US"/>
                <w:rPrChange w:id="108" w:author="Jim" w:date="2015-07-27T15:24:00Z">
                  <w:rPr>
                    <w:rFonts w:ascii="Calibri" w:hAnsi="Calibri"/>
                    <w:color w:val="BFBFBF" w:themeColor="background1" w:themeShade="BF"/>
                    <w:sz w:val="22"/>
                    <w:szCs w:val="22"/>
                    <w:lang w:val="en-US"/>
                  </w:rPr>
                </w:rPrChange>
              </w:rPr>
              <w:t>Customers with DER resources that can harvest energy and store it can minimize the cost of purchasing electricity from the grid during high price periods by first utilizing stored energy resources, followed by implementing load shedding strategies</w:t>
            </w:r>
          </w:p>
          <w:p w:rsidR="006A4FB5" w:rsidRPr="00177EF3" w:rsidRDefault="006A4FB5" w:rsidP="006A4FB5">
            <w:pPr>
              <w:jc w:val="left"/>
              <w:rPr>
                <w:rFonts w:ascii="Calibri" w:hAnsi="Calibri"/>
                <w:sz w:val="22"/>
                <w:szCs w:val="22"/>
                <w:lang w:val="en-US"/>
                <w:rPrChange w:id="109" w:author="Jim" w:date="2015-07-27T15:24:00Z">
                  <w:rPr>
                    <w:rFonts w:ascii="Calibri" w:hAnsi="Calibri"/>
                    <w:color w:val="BFBFBF" w:themeColor="background1" w:themeShade="BF"/>
                    <w:sz w:val="22"/>
                    <w:szCs w:val="22"/>
                    <w:lang w:val="en-US"/>
                  </w:rPr>
                </w:rPrChange>
              </w:rPr>
            </w:pPr>
          </w:p>
        </w:tc>
      </w:tr>
      <w:tr w:rsidR="00931B12" w:rsidRPr="00FE570A" w:rsidTr="00FE570A">
        <w:tc>
          <w:tcPr>
            <w:tcW w:w="1974"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 xml:space="preserve">Customer Incentive </w:t>
            </w:r>
          </w:p>
        </w:tc>
        <w:tc>
          <w:tcPr>
            <w:tcW w:w="7313" w:type="dxa"/>
          </w:tcPr>
          <w:p w:rsidR="00931B12" w:rsidRPr="00177EF3" w:rsidRDefault="00314351" w:rsidP="006A4FB5">
            <w:pPr>
              <w:jc w:val="left"/>
              <w:rPr>
                <w:rFonts w:ascii="Calibri" w:hAnsi="Calibri"/>
                <w:sz w:val="22"/>
                <w:szCs w:val="22"/>
                <w:shd w:val="clear" w:color="auto" w:fill="FFFFFF"/>
                <w:lang w:val="en-US"/>
                <w:rPrChange w:id="110" w:author="Jim" w:date="2015-07-27T15:24:00Z">
                  <w:rPr>
                    <w:rFonts w:ascii="Calibri" w:hAnsi="Calibri"/>
                    <w:color w:val="BFBFBF" w:themeColor="background1" w:themeShade="BF"/>
                    <w:sz w:val="22"/>
                    <w:szCs w:val="22"/>
                    <w:shd w:val="clear" w:color="auto" w:fill="FFFFFF"/>
                    <w:lang w:val="en-US"/>
                  </w:rPr>
                </w:rPrChange>
              </w:rPr>
            </w:pPr>
            <w:r w:rsidRPr="00314351">
              <w:rPr>
                <w:rFonts w:ascii="Calibri" w:hAnsi="Calibri"/>
                <w:sz w:val="22"/>
                <w:szCs w:val="22"/>
                <w:shd w:val="clear" w:color="auto" w:fill="FFFFFF"/>
                <w:lang w:val="en-US"/>
                <w:rPrChange w:id="111" w:author="Jim" w:date="2015-07-27T15:24:00Z">
                  <w:rPr>
                    <w:rFonts w:ascii="Calibri" w:hAnsi="Calibri"/>
                    <w:color w:val="BFBFBF" w:themeColor="background1" w:themeShade="BF"/>
                    <w:sz w:val="22"/>
                    <w:szCs w:val="22"/>
                    <w:shd w:val="clear" w:color="auto" w:fill="FFFFFF"/>
                    <w:lang w:val="en-US"/>
                  </w:rPr>
                </w:rPrChange>
              </w:rPr>
              <w:t>Ability to control costs during times of high electricity prices by leveraging stored energy generated via PV or other means and implementing load shedding strategies</w:t>
            </w:r>
          </w:p>
          <w:p w:rsidR="006A4FB5" w:rsidRPr="00177EF3" w:rsidRDefault="006A4FB5" w:rsidP="006A4FB5">
            <w:pPr>
              <w:jc w:val="left"/>
              <w:rPr>
                <w:rFonts w:ascii="Calibri" w:hAnsi="Calibri"/>
                <w:sz w:val="22"/>
                <w:szCs w:val="22"/>
                <w:shd w:val="clear" w:color="auto" w:fill="FFFFFF"/>
                <w:lang w:val="en-US"/>
                <w:rPrChange w:id="112" w:author="Jim" w:date="2015-07-27T15:24:00Z">
                  <w:rPr>
                    <w:rFonts w:ascii="Calibri" w:hAnsi="Calibri"/>
                    <w:color w:val="BFBFBF" w:themeColor="background1" w:themeShade="BF"/>
                    <w:sz w:val="22"/>
                    <w:szCs w:val="22"/>
                    <w:shd w:val="clear" w:color="auto" w:fill="FFFFFF"/>
                    <w:lang w:val="en-US"/>
                  </w:rPr>
                </w:rPrChange>
              </w:rPr>
            </w:pPr>
          </w:p>
        </w:tc>
      </w:tr>
      <w:tr w:rsidR="00931B12" w:rsidRPr="00FE570A" w:rsidTr="00FE570A">
        <w:tc>
          <w:tcPr>
            <w:tcW w:w="1974"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Rate Design</w:t>
            </w:r>
          </w:p>
          <w:p w:rsidR="00931B12" w:rsidRPr="00FE570A" w:rsidRDefault="00931B12" w:rsidP="00FE570A">
            <w:pPr>
              <w:jc w:val="left"/>
              <w:rPr>
                <w:rFonts w:ascii="Calibri" w:hAnsi="Calibri"/>
                <w:sz w:val="22"/>
                <w:szCs w:val="22"/>
                <w:lang w:val="en-US"/>
              </w:rPr>
            </w:pPr>
          </w:p>
        </w:tc>
        <w:tc>
          <w:tcPr>
            <w:tcW w:w="7313" w:type="dxa"/>
          </w:tcPr>
          <w:p w:rsidR="00931B12" w:rsidRPr="00177EF3" w:rsidRDefault="00314351" w:rsidP="006A4FB5">
            <w:pPr>
              <w:jc w:val="left"/>
              <w:rPr>
                <w:rFonts w:ascii="Calibri" w:hAnsi="Calibri"/>
                <w:sz w:val="22"/>
                <w:szCs w:val="22"/>
                <w:shd w:val="clear" w:color="auto" w:fill="FFFFFF"/>
                <w:lang w:val="en-US"/>
                <w:rPrChange w:id="113" w:author="Jim" w:date="2015-07-27T15:24:00Z">
                  <w:rPr>
                    <w:rFonts w:ascii="Calibri" w:hAnsi="Calibri"/>
                    <w:color w:val="BFBFBF" w:themeColor="background1" w:themeShade="BF"/>
                    <w:sz w:val="22"/>
                    <w:szCs w:val="22"/>
                    <w:shd w:val="clear" w:color="auto" w:fill="FFFFFF"/>
                    <w:lang w:val="en-US"/>
                  </w:rPr>
                </w:rPrChange>
              </w:rPr>
            </w:pPr>
            <w:r w:rsidRPr="00314351">
              <w:rPr>
                <w:rFonts w:ascii="Calibri" w:hAnsi="Calibri"/>
                <w:sz w:val="22"/>
                <w:szCs w:val="22"/>
                <w:shd w:val="clear" w:color="auto" w:fill="FFFFFF"/>
                <w:lang w:val="en-US"/>
                <w:rPrChange w:id="114" w:author="Jim" w:date="2015-07-27T15:24:00Z">
                  <w:rPr>
                    <w:rFonts w:ascii="Calibri" w:hAnsi="Calibri"/>
                    <w:color w:val="BFBFBF" w:themeColor="background1" w:themeShade="BF"/>
                    <w:sz w:val="22"/>
                    <w:szCs w:val="22"/>
                    <w:shd w:val="clear" w:color="auto" w:fill="FFFFFF"/>
                    <w:lang w:val="en-US"/>
                  </w:rPr>
                </w:rPrChange>
              </w:rPr>
              <w:t>Electrity rates vary with wholesale market prices or a tariff that varies as a function of time of day, season, or temperature</w:t>
            </w:r>
          </w:p>
          <w:p w:rsidR="006A4FB5" w:rsidRPr="00177EF3" w:rsidRDefault="006A4FB5" w:rsidP="006A4FB5">
            <w:pPr>
              <w:jc w:val="left"/>
              <w:rPr>
                <w:rFonts w:ascii="Calibri" w:hAnsi="Calibri"/>
                <w:sz w:val="22"/>
                <w:szCs w:val="22"/>
                <w:shd w:val="clear" w:color="auto" w:fill="FFFFFF"/>
                <w:lang w:val="en-US"/>
                <w:rPrChange w:id="115" w:author="Jim" w:date="2015-07-27T15:24:00Z">
                  <w:rPr>
                    <w:rFonts w:ascii="Calibri" w:hAnsi="Calibri"/>
                    <w:color w:val="BFBFBF" w:themeColor="background1" w:themeShade="BF"/>
                    <w:sz w:val="22"/>
                    <w:szCs w:val="22"/>
                    <w:shd w:val="clear" w:color="auto" w:fill="FFFFFF"/>
                    <w:lang w:val="en-US"/>
                  </w:rPr>
                </w:rPrChange>
              </w:rPr>
            </w:pPr>
          </w:p>
        </w:tc>
      </w:tr>
      <w:tr w:rsidR="00931B12" w:rsidRPr="00FE570A" w:rsidTr="00FE570A">
        <w:tc>
          <w:tcPr>
            <w:tcW w:w="1974"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Target Customer</w:t>
            </w:r>
          </w:p>
          <w:p w:rsidR="00931B12" w:rsidRPr="00FE570A" w:rsidRDefault="00931B12" w:rsidP="00FE570A">
            <w:pPr>
              <w:jc w:val="left"/>
              <w:rPr>
                <w:rFonts w:ascii="Calibri" w:hAnsi="Calibri"/>
                <w:sz w:val="22"/>
                <w:szCs w:val="22"/>
                <w:lang w:val="en-US"/>
              </w:rPr>
            </w:pPr>
          </w:p>
        </w:tc>
        <w:tc>
          <w:tcPr>
            <w:tcW w:w="7313" w:type="dxa"/>
          </w:tcPr>
          <w:p w:rsidR="00931B12" w:rsidRPr="00FE570A" w:rsidRDefault="006A4FB5" w:rsidP="006A4FB5">
            <w:pPr>
              <w:jc w:val="left"/>
              <w:rPr>
                <w:rFonts w:ascii="Calibri" w:hAnsi="Calibri"/>
                <w:sz w:val="22"/>
                <w:szCs w:val="22"/>
                <w:shd w:val="clear" w:color="auto" w:fill="FFFFFF"/>
                <w:lang w:val="en-US"/>
              </w:rPr>
            </w:pPr>
            <w:r>
              <w:rPr>
                <w:rFonts w:ascii="Calibri" w:hAnsi="Calibri"/>
                <w:sz w:val="22"/>
                <w:szCs w:val="22"/>
                <w:shd w:val="clear" w:color="auto" w:fill="FFFFFF"/>
                <w:lang w:val="en-US"/>
              </w:rPr>
              <w:t>Customers with energy storage resources</w:t>
            </w:r>
          </w:p>
        </w:tc>
      </w:tr>
      <w:tr w:rsidR="00931B12" w:rsidRPr="00FE570A" w:rsidTr="00FE570A">
        <w:tc>
          <w:tcPr>
            <w:tcW w:w="1974"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Target Loads</w:t>
            </w:r>
          </w:p>
        </w:tc>
        <w:tc>
          <w:tcPr>
            <w:tcW w:w="7313" w:type="dxa"/>
          </w:tcPr>
          <w:p w:rsidR="00931B12" w:rsidRDefault="006A4FB5" w:rsidP="00FE570A">
            <w:pPr>
              <w:jc w:val="left"/>
              <w:rPr>
                <w:rFonts w:ascii="Calibri" w:hAnsi="Calibri"/>
                <w:sz w:val="22"/>
                <w:szCs w:val="22"/>
                <w:shd w:val="clear" w:color="auto" w:fill="FFFFFF"/>
                <w:lang w:val="en-US"/>
              </w:rPr>
            </w:pPr>
            <w:r>
              <w:rPr>
                <w:rFonts w:ascii="Calibri" w:hAnsi="Calibri"/>
                <w:sz w:val="22"/>
                <w:szCs w:val="22"/>
                <w:shd w:val="clear" w:color="auto" w:fill="FFFFFF"/>
                <w:lang w:val="en-US"/>
              </w:rPr>
              <w:t>Any</w:t>
            </w:r>
          </w:p>
          <w:p w:rsidR="006A4FB5" w:rsidRPr="00FE570A" w:rsidRDefault="006A4FB5" w:rsidP="00FE570A">
            <w:pPr>
              <w:jc w:val="left"/>
              <w:rPr>
                <w:rFonts w:ascii="Calibri" w:hAnsi="Calibri"/>
                <w:sz w:val="22"/>
                <w:szCs w:val="22"/>
                <w:shd w:val="clear" w:color="auto" w:fill="FFFFFF"/>
                <w:lang w:val="en-US"/>
              </w:rPr>
            </w:pPr>
          </w:p>
        </w:tc>
      </w:tr>
      <w:tr w:rsidR="00931B12" w:rsidRPr="00FE570A" w:rsidTr="00FE570A">
        <w:tc>
          <w:tcPr>
            <w:tcW w:w="1977"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Prerequisite</w:t>
            </w:r>
          </w:p>
        </w:tc>
        <w:tc>
          <w:tcPr>
            <w:tcW w:w="7310" w:type="dxa"/>
          </w:tcPr>
          <w:p w:rsidR="00931B12" w:rsidRDefault="006A4FB5" w:rsidP="006A4FB5">
            <w:pPr>
              <w:jc w:val="left"/>
              <w:rPr>
                <w:rFonts w:ascii="Calibri" w:hAnsi="Calibri"/>
                <w:sz w:val="22"/>
                <w:szCs w:val="22"/>
                <w:shd w:val="clear" w:color="auto" w:fill="FFFFFF"/>
                <w:lang w:val="en-US"/>
              </w:rPr>
            </w:pPr>
            <w:r>
              <w:rPr>
                <w:rFonts w:ascii="Calibri" w:hAnsi="Calibri"/>
                <w:sz w:val="22"/>
                <w:szCs w:val="22"/>
                <w:shd w:val="clear" w:color="auto" w:fill="FFFFFF"/>
                <w:lang w:val="en-US"/>
              </w:rPr>
              <w:t>Energy storage resources</w:t>
            </w:r>
          </w:p>
          <w:p w:rsidR="006A4FB5" w:rsidRPr="00FE570A" w:rsidRDefault="006A4FB5" w:rsidP="006A4FB5">
            <w:pPr>
              <w:jc w:val="left"/>
              <w:rPr>
                <w:rFonts w:ascii="Calibri" w:hAnsi="Calibri"/>
                <w:sz w:val="22"/>
                <w:szCs w:val="22"/>
                <w:shd w:val="clear" w:color="auto" w:fill="FFFFFF"/>
                <w:lang w:val="en-US"/>
              </w:rPr>
            </w:pPr>
          </w:p>
        </w:tc>
      </w:tr>
      <w:tr w:rsidR="00931B12" w:rsidRPr="00FE570A" w:rsidTr="00FE570A">
        <w:tc>
          <w:tcPr>
            <w:tcW w:w="1977"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Program Time Frame</w:t>
            </w:r>
          </w:p>
        </w:tc>
        <w:tc>
          <w:tcPr>
            <w:tcW w:w="7310" w:type="dxa"/>
          </w:tcPr>
          <w:p w:rsidR="00931B12" w:rsidRPr="00FE570A" w:rsidRDefault="006A4FB5" w:rsidP="00FE570A">
            <w:pPr>
              <w:jc w:val="left"/>
              <w:rPr>
                <w:rFonts w:ascii="Calibri" w:hAnsi="Calibri"/>
                <w:sz w:val="22"/>
                <w:szCs w:val="22"/>
                <w:shd w:val="clear" w:color="auto" w:fill="FFFFFF"/>
                <w:lang w:val="en-US"/>
              </w:rPr>
            </w:pPr>
            <w:r>
              <w:rPr>
                <w:rFonts w:ascii="Calibri" w:hAnsi="Calibri"/>
                <w:sz w:val="22"/>
                <w:szCs w:val="22"/>
                <w:shd w:val="clear" w:color="auto" w:fill="FFFFFF"/>
                <w:lang w:val="en-US"/>
              </w:rPr>
              <w:t>Any time</w:t>
            </w:r>
          </w:p>
        </w:tc>
      </w:tr>
      <w:tr w:rsidR="00931B12" w:rsidRPr="00FE570A" w:rsidTr="00FE570A">
        <w:tc>
          <w:tcPr>
            <w:tcW w:w="1977"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 xml:space="preserve">Event Constraints </w:t>
            </w:r>
          </w:p>
        </w:tc>
        <w:tc>
          <w:tcPr>
            <w:tcW w:w="7310" w:type="dxa"/>
          </w:tcPr>
          <w:p w:rsidR="00931B12" w:rsidRDefault="006A4FB5" w:rsidP="00FE570A">
            <w:pPr>
              <w:jc w:val="left"/>
              <w:rPr>
                <w:rFonts w:ascii="Calibri" w:hAnsi="Calibri"/>
                <w:sz w:val="22"/>
                <w:szCs w:val="22"/>
                <w:shd w:val="clear" w:color="auto" w:fill="FFFFFF"/>
                <w:lang w:val="en-US"/>
              </w:rPr>
            </w:pPr>
            <w:r>
              <w:rPr>
                <w:rFonts w:ascii="Calibri" w:hAnsi="Calibri"/>
                <w:sz w:val="22"/>
                <w:szCs w:val="22"/>
                <w:shd w:val="clear" w:color="auto" w:fill="FFFFFF"/>
                <w:lang w:val="en-US"/>
              </w:rPr>
              <w:t>None</w:t>
            </w:r>
          </w:p>
          <w:p w:rsidR="006A4FB5" w:rsidRPr="00FE570A" w:rsidRDefault="006A4FB5" w:rsidP="00FE570A">
            <w:pPr>
              <w:jc w:val="left"/>
              <w:rPr>
                <w:rFonts w:ascii="Calibri" w:hAnsi="Calibri"/>
                <w:sz w:val="22"/>
                <w:szCs w:val="22"/>
                <w:shd w:val="clear" w:color="auto" w:fill="FFFFFF"/>
                <w:lang w:val="en-US"/>
              </w:rPr>
            </w:pPr>
          </w:p>
        </w:tc>
      </w:tr>
      <w:tr w:rsidR="00931B12" w:rsidRPr="00FE570A" w:rsidTr="00FE570A">
        <w:tc>
          <w:tcPr>
            <w:tcW w:w="1977"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Event Days</w:t>
            </w:r>
          </w:p>
        </w:tc>
        <w:tc>
          <w:tcPr>
            <w:tcW w:w="7310" w:type="dxa"/>
          </w:tcPr>
          <w:p w:rsidR="00931B12" w:rsidRPr="00D14617" w:rsidRDefault="006A4FB5" w:rsidP="00FE570A">
            <w:pPr>
              <w:jc w:val="left"/>
              <w:rPr>
                <w:rFonts w:ascii="Calibri" w:hAnsi="Calibri"/>
                <w:color w:val="000000" w:themeColor="text1"/>
                <w:sz w:val="22"/>
                <w:szCs w:val="22"/>
                <w:shd w:val="clear" w:color="auto" w:fill="FFFFFF"/>
                <w:lang w:val="en-US"/>
                <w:rPrChange w:id="116" w:author="Jim" w:date="2015-09-14T19:31:00Z">
                  <w:rPr>
                    <w:rFonts w:ascii="Calibri" w:hAnsi="Calibri"/>
                    <w:color w:val="BFBFBF" w:themeColor="background1" w:themeShade="BF"/>
                    <w:sz w:val="22"/>
                    <w:szCs w:val="22"/>
                    <w:shd w:val="clear" w:color="auto" w:fill="FFFFFF"/>
                    <w:lang w:val="en-US"/>
                  </w:rPr>
                </w:rPrChange>
              </w:rPr>
            </w:pPr>
            <w:r w:rsidRPr="00D14617">
              <w:rPr>
                <w:rFonts w:ascii="Calibri" w:hAnsi="Calibri"/>
                <w:color w:val="000000" w:themeColor="text1"/>
                <w:sz w:val="22"/>
                <w:szCs w:val="22"/>
                <w:shd w:val="clear" w:color="auto" w:fill="FFFFFF"/>
                <w:lang w:val="en-US"/>
                <w:rPrChange w:id="117" w:author="Jim" w:date="2015-09-14T19:31:00Z">
                  <w:rPr>
                    <w:rFonts w:ascii="Calibri" w:hAnsi="Calibri"/>
                    <w:color w:val="BFBFBF" w:themeColor="background1" w:themeShade="BF"/>
                    <w:sz w:val="22"/>
                    <w:szCs w:val="22"/>
                    <w:shd w:val="clear" w:color="auto" w:fill="FFFFFF"/>
                    <w:lang w:val="en-US"/>
                  </w:rPr>
                </w:rPrChange>
              </w:rPr>
              <w:t xml:space="preserve">Every day </w:t>
            </w:r>
          </w:p>
          <w:p w:rsidR="006A4FB5" w:rsidRPr="00D14617" w:rsidRDefault="006A4FB5" w:rsidP="00FE570A">
            <w:pPr>
              <w:jc w:val="left"/>
              <w:rPr>
                <w:rFonts w:ascii="Calibri" w:hAnsi="Calibri"/>
                <w:color w:val="000000" w:themeColor="text1"/>
                <w:sz w:val="22"/>
                <w:szCs w:val="22"/>
                <w:shd w:val="clear" w:color="auto" w:fill="FFFFFF"/>
                <w:lang w:val="en-US"/>
                <w:rPrChange w:id="118" w:author="Jim" w:date="2015-09-14T19:31:00Z">
                  <w:rPr>
                    <w:rFonts w:ascii="Calibri" w:hAnsi="Calibri"/>
                    <w:color w:val="BFBFBF" w:themeColor="background1" w:themeShade="BF"/>
                    <w:sz w:val="22"/>
                    <w:szCs w:val="22"/>
                    <w:shd w:val="clear" w:color="auto" w:fill="FFFFFF"/>
                    <w:lang w:val="en-US"/>
                  </w:rPr>
                </w:rPrChange>
              </w:rPr>
            </w:pPr>
          </w:p>
        </w:tc>
      </w:tr>
      <w:tr w:rsidR="00931B12" w:rsidRPr="00FE570A" w:rsidTr="00FE570A">
        <w:tc>
          <w:tcPr>
            <w:tcW w:w="1977"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Event Duration</w:t>
            </w:r>
          </w:p>
        </w:tc>
        <w:tc>
          <w:tcPr>
            <w:tcW w:w="7310" w:type="dxa"/>
          </w:tcPr>
          <w:p w:rsidR="00931B12" w:rsidRPr="00D14617" w:rsidRDefault="006A4FB5" w:rsidP="00FE570A">
            <w:pPr>
              <w:jc w:val="left"/>
              <w:rPr>
                <w:rFonts w:ascii="Calibri" w:hAnsi="Calibri"/>
                <w:color w:val="000000" w:themeColor="text1"/>
                <w:sz w:val="22"/>
                <w:szCs w:val="22"/>
                <w:shd w:val="clear" w:color="auto" w:fill="FFFFFF"/>
                <w:lang w:val="en-US"/>
                <w:rPrChange w:id="119" w:author="Jim" w:date="2015-09-14T19:31:00Z">
                  <w:rPr>
                    <w:rFonts w:ascii="Calibri" w:hAnsi="Calibri"/>
                    <w:color w:val="BFBFBF" w:themeColor="background1" w:themeShade="BF"/>
                    <w:sz w:val="22"/>
                    <w:szCs w:val="22"/>
                    <w:shd w:val="clear" w:color="auto" w:fill="FFFFFF"/>
                    <w:lang w:val="en-US"/>
                  </w:rPr>
                </w:rPrChange>
              </w:rPr>
            </w:pPr>
            <w:r w:rsidRPr="00D14617">
              <w:rPr>
                <w:rFonts w:ascii="Calibri" w:hAnsi="Calibri"/>
                <w:color w:val="000000" w:themeColor="text1"/>
                <w:sz w:val="22"/>
                <w:szCs w:val="22"/>
                <w:shd w:val="clear" w:color="auto" w:fill="FFFFFF"/>
                <w:lang w:val="en-US"/>
                <w:rPrChange w:id="120" w:author="Jim" w:date="2015-09-14T19:31:00Z">
                  <w:rPr>
                    <w:rFonts w:ascii="Calibri" w:hAnsi="Calibri"/>
                    <w:color w:val="BFBFBF" w:themeColor="background1" w:themeShade="BF"/>
                    <w:sz w:val="22"/>
                    <w:szCs w:val="22"/>
                    <w:shd w:val="clear" w:color="auto" w:fill="FFFFFF"/>
                    <w:lang w:val="en-US"/>
                  </w:rPr>
                </w:rPrChange>
              </w:rPr>
              <w:t>24 hours</w:t>
            </w:r>
          </w:p>
          <w:p w:rsidR="006A4FB5" w:rsidRPr="00D14617" w:rsidRDefault="006A4FB5" w:rsidP="00FE570A">
            <w:pPr>
              <w:jc w:val="left"/>
              <w:rPr>
                <w:rFonts w:ascii="Calibri" w:hAnsi="Calibri"/>
                <w:color w:val="000000" w:themeColor="text1"/>
                <w:sz w:val="22"/>
                <w:szCs w:val="22"/>
                <w:shd w:val="clear" w:color="auto" w:fill="FFFFFF"/>
                <w:lang w:val="en-US"/>
                <w:rPrChange w:id="121" w:author="Jim" w:date="2015-09-14T19:31:00Z">
                  <w:rPr>
                    <w:rFonts w:ascii="Calibri" w:hAnsi="Calibri"/>
                    <w:color w:val="BFBFBF" w:themeColor="background1" w:themeShade="BF"/>
                    <w:sz w:val="22"/>
                    <w:szCs w:val="22"/>
                    <w:shd w:val="clear" w:color="auto" w:fill="FFFFFF"/>
                    <w:lang w:val="en-US"/>
                  </w:rPr>
                </w:rPrChange>
              </w:rPr>
            </w:pPr>
          </w:p>
        </w:tc>
      </w:tr>
      <w:tr w:rsidR="00931B12" w:rsidRPr="00FE570A" w:rsidTr="00FE570A">
        <w:tc>
          <w:tcPr>
            <w:tcW w:w="1977"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Notification</w:t>
            </w:r>
          </w:p>
        </w:tc>
        <w:tc>
          <w:tcPr>
            <w:tcW w:w="7310" w:type="dxa"/>
          </w:tcPr>
          <w:p w:rsidR="00931B12" w:rsidRPr="00D14617" w:rsidRDefault="006A4FB5" w:rsidP="00FE570A">
            <w:pPr>
              <w:jc w:val="left"/>
              <w:rPr>
                <w:rFonts w:ascii="Calibri" w:hAnsi="Calibri"/>
                <w:color w:val="000000" w:themeColor="text1"/>
                <w:sz w:val="22"/>
                <w:szCs w:val="22"/>
                <w:shd w:val="clear" w:color="auto" w:fill="FFFFFF"/>
                <w:lang w:val="en-US"/>
                <w:rPrChange w:id="122" w:author="Jim" w:date="2015-09-14T19:31:00Z">
                  <w:rPr>
                    <w:rFonts w:ascii="Calibri" w:hAnsi="Calibri"/>
                    <w:color w:val="BFBFBF" w:themeColor="background1" w:themeShade="BF"/>
                    <w:sz w:val="22"/>
                    <w:szCs w:val="22"/>
                    <w:shd w:val="clear" w:color="auto" w:fill="FFFFFF"/>
                    <w:lang w:val="en-US"/>
                  </w:rPr>
                </w:rPrChange>
              </w:rPr>
            </w:pPr>
            <w:r w:rsidRPr="00D14617">
              <w:rPr>
                <w:rFonts w:ascii="Calibri" w:hAnsi="Calibri"/>
                <w:color w:val="000000" w:themeColor="text1"/>
                <w:sz w:val="22"/>
                <w:szCs w:val="22"/>
                <w:shd w:val="clear" w:color="auto" w:fill="FFFFFF"/>
                <w:lang w:val="en-US"/>
                <w:rPrChange w:id="123" w:author="Jim" w:date="2015-09-14T19:31:00Z">
                  <w:rPr>
                    <w:rFonts w:ascii="Calibri" w:hAnsi="Calibri"/>
                    <w:color w:val="BFBFBF" w:themeColor="background1" w:themeShade="BF"/>
                    <w:sz w:val="22"/>
                    <w:szCs w:val="22"/>
                    <w:shd w:val="clear" w:color="auto" w:fill="FFFFFF"/>
                    <w:lang w:val="en-US"/>
                  </w:rPr>
                </w:rPrChange>
              </w:rPr>
              <w:t>Day ahead</w:t>
            </w:r>
          </w:p>
          <w:p w:rsidR="006A4FB5" w:rsidRPr="00D14617" w:rsidRDefault="006A4FB5" w:rsidP="00FE570A">
            <w:pPr>
              <w:jc w:val="left"/>
              <w:rPr>
                <w:rFonts w:ascii="Calibri" w:hAnsi="Calibri"/>
                <w:color w:val="000000" w:themeColor="text1"/>
                <w:sz w:val="22"/>
                <w:szCs w:val="22"/>
                <w:shd w:val="clear" w:color="auto" w:fill="FFFFFF"/>
                <w:lang w:val="en-US"/>
                <w:rPrChange w:id="124" w:author="Jim" w:date="2015-09-14T19:31:00Z">
                  <w:rPr>
                    <w:rFonts w:ascii="Calibri" w:hAnsi="Calibri"/>
                    <w:color w:val="BFBFBF" w:themeColor="background1" w:themeShade="BF"/>
                    <w:sz w:val="22"/>
                    <w:szCs w:val="22"/>
                    <w:shd w:val="clear" w:color="auto" w:fill="FFFFFF"/>
                    <w:lang w:val="en-US"/>
                  </w:rPr>
                </w:rPrChange>
              </w:rPr>
            </w:pPr>
          </w:p>
        </w:tc>
      </w:tr>
      <w:tr w:rsidR="00931B12" w:rsidRPr="00FE570A" w:rsidTr="00FE570A">
        <w:tc>
          <w:tcPr>
            <w:tcW w:w="1977"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lastRenderedPageBreak/>
              <w:t xml:space="preserve">Opt </w:t>
            </w:r>
            <w:r w:rsidR="00F235E6" w:rsidRPr="00FE570A">
              <w:rPr>
                <w:rFonts w:ascii="Calibri" w:hAnsi="Calibri"/>
                <w:sz w:val="22"/>
                <w:szCs w:val="22"/>
                <w:lang w:val="en-US"/>
              </w:rPr>
              <w:t>Behavior</w:t>
            </w:r>
          </w:p>
        </w:tc>
        <w:tc>
          <w:tcPr>
            <w:tcW w:w="7310" w:type="dxa"/>
          </w:tcPr>
          <w:p w:rsidR="00931B12" w:rsidRDefault="006A4FB5" w:rsidP="00FE570A">
            <w:pPr>
              <w:jc w:val="left"/>
              <w:rPr>
                <w:rFonts w:ascii="Calibri" w:hAnsi="Calibri"/>
                <w:sz w:val="22"/>
                <w:szCs w:val="22"/>
                <w:shd w:val="clear" w:color="auto" w:fill="FFFFFF"/>
                <w:lang w:val="en-US"/>
              </w:rPr>
            </w:pPr>
            <w:r>
              <w:rPr>
                <w:rFonts w:ascii="Calibri" w:hAnsi="Calibri"/>
                <w:sz w:val="22"/>
                <w:szCs w:val="22"/>
                <w:shd w:val="clear" w:color="auto" w:fill="FFFFFF"/>
                <w:lang w:val="en-US"/>
              </w:rPr>
              <w:t>N/A - A best effort program</w:t>
            </w:r>
          </w:p>
          <w:p w:rsidR="006A4FB5" w:rsidRPr="00FE570A" w:rsidRDefault="006A4FB5" w:rsidP="00FE570A">
            <w:pPr>
              <w:jc w:val="left"/>
              <w:rPr>
                <w:rFonts w:ascii="Calibri" w:hAnsi="Calibri"/>
                <w:sz w:val="22"/>
                <w:szCs w:val="22"/>
                <w:shd w:val="clear" w:color="auto" w:fill="FFFFFF"/>
                <w:lang w:val="en-US"/>
              </w:rPr>
            </w:pPr>
          </w:p>
        </w:tc>
      </w:tr>
      <w:tr w:rsidR="00931B12" w:rsidRPr="00FE570A" w:rsidTr="00FE570A">
        <w:tc>
          <w:tcPr>
            <w:tcW w:w="1977" w:type="dxa"/>
          </w:tcPr>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 xml:space="preserve">Certification </w:t>
            </w:r>
          </w:p>
          <w:p w:rsidR="00931B12" w:rsidRPr="00FE570A" w:rsidRDefault="00931B12" w:rsidP="00FE570A">
            <w:pPr>
              <w:jc w:val="left"/>
              <w:rPr>
                <w:rFonts w:ascii="Calibri" w:hAnsi="Calibri"/>
                <w:sz w:val="22"/>
                <w:szCs w:val="22"/>
                <w:lang w:val="en-US"/>
              </w:rPr>
            </w:pPr>
            <w:r w:rsidRPr="00FE570A">
              <w:rPr>
                <w:rFonts w:ascii="Calibri" w:hAnsi="Calibri"/>
                <w:sz w:val="22"/>
                <w:szCs w:val="22"/>
                <w:lang w:val="en-US"/>
              </w:rPr>
              <w:t>Events</w:t>
            </w:r>
          </w:p>
        </w:tc>
        <w:tc>
          <w:tcPr>
            <w:tcW w:w="7310" w:type="dxa"/>
          </w:tcPr>
          <w:p w:rsidR="00931B12" w:rsidRPr="00FE570A" w:rsidRDefault="006A4FB5" w:rsidP="00FE570A">
            <w:pPr>
              <w:jc w:val="left"/>
              <w:rPr>
                <w:rFonts w:ascii="Calibri" w:hAnsi="Calibri"/>
                <w:sz w:val="22"/>
                <w:szCs w:val="22"/>
                <w:shd w:val="clear" w:color="auto" w:fill="FFFFFF"/>
                <w:lang w:val="en-US"/>
              </w:rPr>
            </w:pPr>
            <w:r>
              <w:rPr>
                <w:rFonts w:ascii="Calibri" w:hAnsi="Calibri"/>
                <w:sz w:val="22"/>
                <w:szCs w:val="22"/>
                <w:shd w:val="clear" w:color="auto" w:fill="FFFFFF"/>
                <w:lang w:val="en-US"/>
              </w:rPr>
              <w:t>None</w:t>
            </w:r>
          </w:p>
        </w:tc>
      </w:tr>
    </w:tbl>
    <w:p w:rsidR="00931B12" w:rsidRPr="00FE570A" w:rsidRDefault="00931B12" w:rsidP="00931B12">
      <w:pPr>
        <w:rPr>
          <w:b/>
          <w:sz w:val="24"/>
          <w:szCs w:val="24"/>
          <w:lang w:val="en-US"/>
        </w:rPr>
      </w:pPr>
    </w:p>
    <w:p w:rsidR="00931B12" w:rsidRPr="00FE570A" w:rsidRDefault="00931B12" w:rsidP="00931B12">
      <w:pPr>
        <w:pStyle w:val="Heading3"/>
        <w:rPr>
          <w:lang w:val="en-US"/>
        </w:rPr>
      </w:pPr>
      <w:bookmarkStart w:id="125" w:name="_Toc422075222"/>
      <w:r w:rsidRPr="00FE570A">
        <w:rPr>
          <w:lang w:val="en-US"/>
        </w:rPr>
        <w:t xml:space="preserve">OpenADR Characteristics for </w:t>
      </w:r>
      <w:r w:rsidR="00B3019F" w:rsidRPr="00FE570A">
        <w:rPr>
          <w:lang w:val="en-US"/>
        </w:rPr>
        <w:t>Distributed Energy Resources (DER)</w:t>
      </w:r>
      <w:bookmarkEnd w:id="125"/>
    </w:p>
    <w:tbl>
      <w:tblPr>
        <w:tblStyle w:val="TableGrid"/>
        <w:tblW w:w="16598" w:type="dxa"/>
        <w:tblLook w:val="04A0"/>
      </w:tblPr>
      <w:tblGrid>
        <w:gridCol w:w="1976"/>
        <w:gridCol w:w="7311"/>
        <w:gridCol w:w="7311"/>
      </w:tblGrid>
      <w:tr w:rsidR="006A4FB5" w:rsidRPr="00FE570A" w:rsidTr="006A4FB5">
        <w:tc>
          <w:tcPr>
            <w:tcW w:w="1976" w:type="dxa"/>
          </w:tcPr>
          <w:p w:rsidR="006A4FB5" w:rsidRPr="00FE570A" w:rsidRDefault="006A4FB5" w:rsidP="00FE570A">
            <w:pPr>
              <w:jc w:val="left"/>
              <w:rPr>
                <w:rFonts w:ascii="Calibri" w:hAnsi="Calibri"/>
                <w:sz w:val="22"/>
                <w:szCs w:val="22"/>
                <w:lang w:val="en-US"/>
              </w:rPr>
            </w:pPr>
            <w:r w:rsidRPr="00FE570A">
              <w:rPr>
                <w:rFonts w:ascii="Calibri" w:hAnsi="Calibri"/>
                <w:sz w:val="22"/>
                <w:szCs w:val="22"/>
                <w:lang w:val="en-US"/>
              </w:rPr>
              <w:t>Event Signals</w:t>
            </w:r>
          </w:p>
        </w:tc>
        <w:tc>
          <w:tcPr>
            <w:tcW w:w="7311" w:type="dxa"/>
          </w:tcPr>
          <w:p w:rsidR="006A4FB5" w:rsidRDefault="006A4FB5" w:rsidP="00FE570A">
            <w:pPr>
              <w:jc w:val="left"/>
              <w:rPr>
                <w:rFonts w:ascii="Calibri" w:hAnsi="Calibri"/>
                <w:sz w:val="22"/>
                <w:szCs w:val="22"/>
                <w:lang w:val="en-US"/>
              </w:rPr>
            </w:pPr>
            <w:r>
              <w:rPr>
                <w:rFonts w:ascii="Calibri" w:hAnsi="Calibri"/>
                <w:sz w:val="22"/>
                <w:szCs w:val="22"/>
                <w:lang w:val="en-US"/>
              </w:rPr>
              <w:t xml:space="preserve">ELECTRICITY_PRICE signals with 24 one hour intervals of prices </w:t>
            </w:r>
            <w:ins w:id="126" w:author="Jim" w:date="2015-07-27T15:24:00Z">
              <w:r w:rsidR="00177EF3">
                <w:rPr>
                  <w:rFonts w:ascii="Calibri" w:hAnsi="Calibri"/>
                  <w:sz w:val="22"/>
                  <w:szCs w:val="22"/>
                  <w:lang w:val="en-US"/>
                </w:rPr>
                <w:t>o</w:t>
              </w:r>
            </w:ins>
            <w:r>
              <w:rPr>
                <w:rFonts w:ascii="Calibri" w:hAnsi="Calibri"/>
                <w:sz w:val="22"/>
                <w:szCs w:val="22"/>
                <w:lang w:val="en-US"/>
              </w:rPr>
              <w:t>ver a 24 hour period.</w:t>
            </w:r>
            <w:r w:rsidR="006D1FEE">
              <w:rPr>
                <w:rFonts w:ascii="Calibri" w:hAnsi="Calibri"/>
                <w:sz w:val="22"/>
                <w:szCs w:val="22"/>
                <w:lang w:val="en-US"/>
              </w:rPr>
              <w:t xml:space="preserve"> This signal will require the B profile. This program does not lend itself to SIMPLE signaling for A profile VENs.</w:t>
            </w:r>
          </w:p>
          <w:p w:rsidR="006A4FB5" w:rsidRDefault="006A4FB5" w:rsidP="00FE570A">
            <w:pPr>
              <w:jc w:val="left"/>
              <w:rPr>
                <w:ins w:id="127" w:author="Jim" w:date="2015-09-14T19:31:00Z"/>
                <w:rFonts w:ascii="Calibri" w:hAnsi="Calibri"/>
                <w:sz w:val="22"/>
                <w:szCs w:val="22"/>
                <w:lang w:val="en-US"/>
              </w:rPr>
            </w:pPr>
          </w:p>
          <w:p w:rsidR="00D14617" w:rsidRPr="00FE570A" w:rsidRDefault="00D14617" w:rsidP="00D14617">
            <w:pPr>
              <w:jc w:val="left"/>
              <w:rPr>
                <w:ins w:id="128" w:author="Jim" w:date="2015-09-14T19:31:00Z"/>
                <w:rFonts w:ascii="Calibri" w:hAnsi="Calibri"/>
                <w:sz w:val="22"/>
                <w:szCs w:val="22"/>
                <w:lang w:val="en-US"/>
              </w:rPr>
            </w:pPr>
            <w:ins w:id="129" w:author="Jim" w:date="2015-09-14T19:31:00Z">
              <w:r>
                <w:rPr>
                  <w:rFonts w:ascii="Calibri" w:hAnsi="Calibri"/>
                  <w:sz w:val="22"/>
                  <w:szCs w:val="22"/>
                  <w:lang w:val="en-US"/>
                </w:rPr>
                <w:t>See Annex A for examples.</w:t>
              </w:r>
            </w:ins>
          </w:p>
          <w:p w:rsidR="00D14617" w:rsidRPr="00FE570A" w:rsidRDefault="00D14617" w:rsidP="00FE570A">
            <w:pPr>
              <w:jc w:val="left"/>
              <w:rPr>
                <w:rFonts w:ascii="Calibri" w:hAnsi="Calibri"/>
                <w:sz w:val="22"/>
                <w:szCs w:val="22"/>
                <w:lang w:val="en-US"/>
              </w:rPr>
            </w:pPr>
          </w:p>
        </w:tc>
        <w:tc>
          <w:tcPr>
            <w:tcW w:w="7311" w:type="dxa"/>
          </w:tcPr>
          <w:p w:rsidR="006A4FB5" w:rsidRPr="00FE570A" w:rsidRDefault="006A4FB5" w:rsidP="00FE570A">
            <w:pPr>
              <w:jc w:val="left"/>
              <w:rPr>
                <w:rFonts w:ascii="Calibri" w:hAnsi="Calibri"/>
                <w:sz w:val="22"/>
                <w:szCs w:val="22"/>
                <w:lang w:val="en-US"/>
              </w:rPr>
            </w:pPr>
          </w:p>
        </w:tc>
      </w:tr>
      <w:tr w:rsidR="006A4FB5" w:rsidRPr="00FE570A" w:rsidTr="006A4FB5">
        <w:tc>
          <w:tcPr>
            <w:tcW w:w="1976" w:type="dxa"/>
          </w:tcPr>
          <w:p w:rsidR="006A4FB5" w:rsidRPr="00FE570A" w:rsidRDefault="006A4FB5" w:rsidP="00FE570A">
            <w:pPr>
              <w:jc w:val="left"/>
              <w:rPr>
                <w:rFonts w:ascii="Calibri" w:hAnsi="Calibri"/>
                <w:sz w:val="22"/>
                <w:szCs w:val="22"/>
                <w:lang w:val="en-US"/>
              </w:rPr>
            </w:pPr>
            <w:r w:rsidRPr="00FE570A">
              <w:rPr>
                <w:rFonts w:ascii="Calibri" w:hAnsi="Calibri"/>
                <w:sz w:val="22"/>
                <w:szCs w:val="22"/>
                <w:lang w:val="en-US"/>
              </w:rPr>
              <w:t>Opt Responses</w:t>
            </w:r>
          </w:p>
        </w:tc>
        <w:tc>
          <w:tcPr>
            <w:tcW w:w="7311" w:type="dxa"/>
          </w:tcPr>
          <w:p w:rsidR="006A4FB5" w:rsidRPr="00FE570A" w:rsidRDefault="006A4FB5" w:rsidP="006A4FB5">
            <w:pPr>
              <w:jc w:val="left"/>
              <w:rPr>
                <w:rFonts w:ascii="Calibri" w:hAnsi="Calibri"/>
                <w:sz w:val="22"/>
                <w:szCs w:val="22"/>
                <w:lang w:val="en-US"/>
              </w:rPr>
            </w:pPr>
            <w:r w:rsidRPr="00FE570A">
              <w:rPr>
                <w:rFonts w:ascii="Calibri" w:hAnsi="Calibri"/>
                <w:sz w:val="22"/>
                <w:szCs w:val="22"/>
                <w:lang w:val="en-US"/>
              </w:rPr>
              <w:t xml:space="preserve">-VTNs sending events </w:t>
            </w:r>
            <w:r w:rsidRPr="00FE570A">
              <w:rPr>
                <w:rFonts w:ascii="Calibri" w:hAnsi="Calibri"/>
                <w:b/>
                <w:sz w:val="22"/>
                <w:szCs w:val="22"/>
                <w:lang w:val="en-US"/>
              </w:rPr>
              <w:t>should set the oadrResponseRequired element to "</w:t>
            </w:r>
            <w:r>
              <w:rPr>
                <w:rFonts w:ascii="Calibri" w:hAnsi="Calibri"/>
                <w:b/>
                <w:sz w:val="22"/>
                <w:szCs w:val="22"/>
                <w:lang w:val="en-US"/>
              </w:rPr>
              <w:t>never</w:t>
            </w:r>
            <w:r w:rsidRPr="00FE570A">
              <w:rPr>
                <w:rFonts w:ascii="Calibri" w:hAnsi="Calibri"/>
                <w:b/>
                <w:sz w:val="22"/>
                <w:szCs w:val="22"/>
                <w:lang w:val="en-US"/>
              </w:rPr>
              <w:t>"</w:t>
            </w:r>
            <w:r w:rsidRPr="00FE570A">
              <w:rPr>
                <w:rFonts w:ascii="Calibri" w:hAnsi="Calibri"/>
                <w:sz w:val="22"/>
                <w:szCs w:val="22"/>
                <w:lang w:val="en-US"/>
              </w:rPr>
              <w:t xml:space="preserve">, </w:t>
            </w:r>
            <w:r>
              <w:rPr>
                <w:rFonts w:ascii="Calibri" w:hAnsi="Calibri"/>
                <w:sz w:val="22"/>
                <w:szCs w:val="22"/>
                <w:lang w:val="en-US"/>
              </w:rPr>
              <w:t xml:space="preserve">preventing  </w:t>
            </w:r>
            <w:r w:rsidRPr="00FE570A">
              <w:rPr>
                <w:rFonts w:ascii="Calibri" w:hAnsi="Calibri"/>
                <w:sz w:val="22"/>
                <w:szCs w:val="22"/>
                <w:lang w:val="en-US"/>
              </w:rPr>
              <w:t>VEN</w:t>
            </w:r>
            <w:r>
              <w:rPr>
                <w:rFonts w:ascii="Calibri" w:hAnsi="Calibri"/>
                <w:sz w:val="22"/>
                <w:szCs w:val="22"/>
                <w:lang w:val="en-US"/>
              </w:rPr>
              <w:t>s from responding.</w:t>
            </w:r>
          </w:p>
          <w:p w:rsidR="006A4FB5" w:rsidRPr="00FE570A" w:rsidRDefault="006A4FB5" w:rsidP="00FE570A">
            <w:pPr>
              <w:jc w:val="left"/>
              <w:rPr>
                <w:rFonts w:ascii="Calibri" w:hAnsi="Calibri"/>
                <w:sz w:val="22"/>
                <w:szCs w:val="22"/>
                <w:lang w:val="en-US"/>
              </w:rPr>
            </w:pPr>
          </w:p>
        </w:tc>
        <w:tc>
          <w:tcPr>
            <w:tcW w:w="7311" w:type="dxa"/>
          </w:tcPr>
          <w:p w:rsidR="006A4FB5" w:rsidRPr="00FE570A" w:rsidRDefault="006A4FB5" w:rsidP="00FE570A">
            <w:pPr>
              <w:jc w:val="left"/>
              <w:rPr>
                <w:rFonts w:ascii="Calibri" w:hAnsi="Calibri"/>
                <w:sz w:val="22"/>
                <w:szCs w:val="22"/>
                <w:lang w:val="en-US"/>
              </w:rPr>
            </w:pPr>
          </w:p>
        </w:tc>
      </w:tr>
      <w:tr w:rsidR="006A4FB5" w:rsidRPr="00FE570A" w:rsidTr="006A4FB5">
        <w:tc>
          <w:tcPr>
            <w:tcW w:w="1976" w:type="dxa"/>
          </w:tcPr>
          <w:p w:rsidR="006A4FB5" w:rsidRPr="00FE570A" w:rsidRDefault="006A4FB5" w:rsidP="00FE570A">
            <w:pPr>
              <w:jc w:val="left"/>
              <w:rPr>
                <w:rFonts w:ascii="Calibri" w:hAnsi="Calibri"/>
                <w:sz w:val="22"/>
                <w:szCs w:val="22"/>
                <w:lang w:val="en-US"/>
              </w:rPr>
            </w:pPr>
            <w:r w:rsidRPr="00FE570A">
              <w:rPr>
                <w:rFonts w:ascii="Calibri" w:hAnsi="Calibri"/>
                <w:sz w:val="22"/>
                <w:szCs w:val="22"/>
                <w:lang w:val="en-US"/>
              </w:rPr>
              <w:t>Event Descriptor</w:t>
            </w:r>
          </w:p>
        </w:tc>
        <w:tc>
          <w:tcPr>
            <w:tcW w:w="7311" w:type="dxa"/>
          </w:tcPr>
          <w:p w:rsidR="006D1FEE" w:rsidRPr="00FE570A" w:rsidRDefault="006D1FEE" w:rsidP="006D1FEE">
            <w:pPr>
              <w:jc w:val="left"/>
              <w:rPr>
                <w:rFonts w:ascii="Calibri" w:hAnsi="Calibri"/>
                <w:sz w:val="22"/>
                <w:szCs w:val="22"/>
                <w:lang w:val="en-US"/>
              </w:rPr>
            </w:pPr>
            <w:r w:rsidRPr="00FE570A">
              <w:rPr>
                <w:rFonts w:ascii="Calibri" w:hAnsi="Calibri"/>
                <w:sz w:val="22"/>
                <w:szCs w:val="22"/>
                <w:lang w:val="en-US"/>
              </w:rPr>
              <w:t xml:space="preserve">-The event </w:t>
            </w:r>
            <w:r w:rsidRPr="00FE570A">
              <w:rPr>
                <w:rFonts w:ascii="Calibri" w:hAnsi="Calibri"/>
                <w:b/>
                <w:sz w:val="22"/>
                <w:szCs w:val="22"/>
                <w:lang w:val="en-US"/>
              </w:rPr>
              <w:t xml:space="preserve">priority should be set to 1 </w:t>
            </w:r>
            <w:r w:rsidRPr="00FE570A">
              <w:rPr>
                <w:rFonts w:ascii="Calibri" w:hAnsi="Calibri"/>
                <w:sz w:val="22"/>
                <w:szCs w:val="22"/>
                <w:lang w:val="en-US"/>
              </w:rPr>
              <w:t>unless the program rules or VTN configuration specify otherwise</w:t>
            </w:r>
          </w:p>
          <w:p w:rsidR="006D1FEE" w:rsidRPr="00FE570A" w:rsidRDefault="006D1FEE" w:rsidP="006D1FEE">
            <w:pPr>
              <w:jc w:val="left"/>
              <w:rPr>
                <w:rFonts w:ascii="Calibri" w:hAnsi="Calibri"/>
                <w:color w:val="BFBFBF" w:themeColor="background1" w:themeShade="BF"/>
                <w:sz w:val="22"/>
                <w:szCs w:val="22"/>
                <w:lang w:val="en-US"/>
              </w:rPr>
            </w:pPr>
          </w:p>
        </w:tc>
        <w:tc>
          <w:tcPr>
            <w:tcW w:w="7311" w:type="dxa"/>
          </w:tcPr>
          <w:p w:rsidR="006A4FB5" w:rsidRPr="00FE570A" w:rsidRDefault="006A4FB5" w:rsidP="00FE570A">
            <w:pPr>
              <w:jc w:val="left"/>
              <w:rPr>
                <w:rFonts w:ascii="Calibri" w:hAnsi="Calibri"/>
                <w:color w:val="BFBFBF" w:themeColor="background1" w:themeShade="BF"/>
                <w:sz w:val="22"/>
                <w:szCs w:val="22"/>
                <w:lang w:val="en-US"/>
              </w:rPr>
            </w:pPr>
          </w:p>
        </w:tc>
      </w:tr>
      <w:tr w:rsidR="006A4FB5" w:rsidRPr="00FE570A" w:rsidTr="006A4FB5">
        <w:tc>
          <w:tcPr>
            <w:tcW w:w="1976" w:type="dxa"/>
          </w:tcPr>
          <w:p w:rsidR="006A4FB5" w:rsidRPr="00FE570A" w:rsidRDefault="006A4FB5" w:rsidP="00FE570A">
            <w:pPr>
              <w:jc w:val="left"/>
              <w:rPr>
                <w:rFonts w:ascii="Calibri" w:hAnsi="Calibri"/>
                <w:sz w:val="22"/>
                <w:szCs w:val="22"/>
                <w:lang w:val="en-US"/>
              </w:rPr>
            </w:pPr>
            <w:r w:rsidRPr="00FE570A">
              <w:rPr>
                <w:rFonts w:ascii="Calibri" w:hAnsi="Calibri"/>
                <w:sz w:val="22"/>
                <w:szCs w:val="22"/>
                <w:lang w:val="en-US"/>
              </w:rPr>
              <w:t>Event Active Period</w:t>
            </w:r>
          </w:p>
        </w:tc>
        <w:tc>
          <w:tcPr>
            <w:tcW w:w="7311" w:type="dxa"/>
          </w:tcPr>
          <w:p w:rsidR="006A4FB5" w:rsidRPr="00FE570A" w:rsidRDefault="006D1FEE" w:rsidP="00FE570A">
            <w:pPr>
              <w:jc w:val="left"/>
              <w:rPr>
                <w:rFonts w:ascii="Calibri" w:hAnsi="Calibri"/>
                <w:color w:val="BFBFBF" w:themeColor="background1" w:themeShade="BF"/>
                <w:sz w:val="22"/>
                <w:szCs w:val="22"/>
                <w:lang w:val="en-US"/>
              </w:rPr>
            </w:pPr>
            <w:r>
              <w:rPr>
                <w:rFonts w:ascii="Calibri" w:hAnsi="Calibri"/>
                <w:sz w:val="22"/>
                <w:szCs w:val="22"/>
                <w:lang w:val="en-US"/>
              </w:rPr>
              <w:t>24 hours with 1 hour intervals with day ahead notification</w:t>
            </w:r>
          </w:p>
        </w:tc>
        <w:tc>
          <w:tcPr>
            <w:tcW w:w="7311" w:type="dxa"/>
          </w:tcPr>
          <w:p w:rsidR="006A4FB5" w:rsidRPr="00FE570A" w:rsidRDefault="006A4FB5" w:rsidP="00FE570A">
            <w:pPr>
              <w:jc w:val="left"/>
              <w:rPr>
                <w:rFonts w:ascii="Calibri" w:hAnsi="Calibri"/>
                <w:color w:val="BFBFBF" w:themeColor="background1" w:themeShade="BF"/>
                <w:sz w:val="22"/>
                <w:szCs w:val="22"/>
                <w:lang w:val="en-US"/>
              </w:rPr>
            </w:pPr>
          </w:p>
        </w:tc>
      </w:tr>
      <w:tr w:rsidR="006A4FB5" w:rsidRPr="00FE570A" w:rsidTr="006A4FB5">
        <w:tc>
          <w:tcPr>
            <w:tcW w:w="1976" w:type="dxa"/>
          </w:tcPr>
          <w:p w:rsidR="006A4FB5" w:rsidRPr="00FE570A" w:rsidRDefault="006A4FB5" w:rsidP="00FE570A">
            <w:pPr>
              <w:jc w:val="left"/>
              <w:rPr>
                <w:rFonts w:ascii="Calibri" w:hAnsi="Calibri"/>
                <w:sz w:val="22"/>
                <w:szCs w:val="22"/>
                <w:lang w:val="en-US"/>
              </w:rPr>
            </w:pPr>
            <w:r w:rsidRPr="00FE570A">
              <w:rPr>
                <w:rFonts w:ascii="Calibri" w:hAnsi="Calibri"/>
                <w:sz w:val="22"/>
                <w:szCs w:val="22"/>
                <w:lang w:val="en-US"/>
              </w:rPr>
              <w:t>Baselines</w:t>
            </w:r>
          </w:p>
          <w:p w:rsidR="006A4FB5" w:rsidRPr="00FE570A" w:rsidRDefault="006A4FB5" w:rsidP="00FE570A">
            <w:pPr>
              <w:jc w:val="left"/>
              <w:rPr>
                <w:rFonts w:ascii="Calibri" w:hAnsi="Calibri"/>
                <w:sz w:val="22"/>
                <w:szCs w:val="22"/>
                <w:lang w:val="en-US"/>
              </w:rPr>
            </w:pPr>
          </w:p>
        </w:tc>
        <w:tc>
          <w:tcPr>
            <w:tcW w:w="7311" w:type="dxa"/>
          </w:tcPr>
          <w:p w:rsidR="006A4FB5" w:rsidRPr="00FE570A" w:rsidRDefault="006A4FB5" w:rsidP="00FE570A">
            <w:pPr>
              <w:jc w:val="left"/>
              <w:rPr>
                <w:rFonts w:ascii="Calibri" w:hAnsi="Calibri"/>
                <w:sz w:val="22"/>
                <w:szCs w:val="22"/>
                <w:highlight w:val="yellow"/>
                <w:lang w:val="en-US"/>
              </w:rPr>
            </w:pPr>
            <w:r>
              <w:rPr>
                <w:rFonts w:ascii="Calibri" w:hAnsi="Calibri"/>
                <w:sz w:val="22"/>
                <w:szCs w:val="22"/>
                <w:lang w:val="en-US"/>
              </w:rPr>
              <w:t>N/A</w:t>
            </w:r>
          </w:p>
        </w:tc>
        <w:tc>
          <w:tcPr>
            <w:tcW w:w="7311" w:type="dxa"/>
          </w:tcPr>
          <w:p w:rsidR="006A4FB5" w:rsidRPr="00FE570A" w:rsidRDefault="006A4FB5" w:rsidP="00FE570A">
            <w:pPr>
              <w:jc w:val="left"/>
              <w:rPr>
                <w:rFonts w:ascii="Calibri" w:hAnsi="Calibri"/>
                <w:sz w:val="22"/>
                <w:szCs w:val="22"/>
                <w:highlight w:val="yellow"/>
                <w:lang w:val="en-US"/>
              </w:rPr>
            </w:pPr>
          </w:p>
        </w:tc>
      </w:tr>
      <w:tr w:rsidR="006A4FB5" w:rsidRPr="00FE570A" w:rsidTr="006A4FB5">
        <w:tc>
          <w:tcPr>
            <w:tcW w:w="1976" w:type="dxa"/>
          </w:tcPr>
          <w:p w:rsidR="006A4FB5" w:rsidRPr="00FE570A" w:rsidRDefault="006A4FB5" w:rsidP="00FE570A">
            <w:pPr>
              <w:jc w:val="left"/>
              <w:rPr>
                <w:rFonts w:ascii="Calibri" w:hAnsi="Calibri"/>
                <w:sz w:val="22"/>
                <w:szCs w:val="22"/>
                <w:lang w:val="en-US"/>
              </w:rPr>
            </w:pPr>
            <w:r w:rsidRPr="00FE570A">
              <w:rPr>
                <w:rFonts w:ascii="Calibri" w:hAnsi="Calibri"/>
                <w:sz w:val="22"/>
                <w:szCs w:val="22"/>
                <w:lang w:val="en-US"/>
              </w:rPr>
              <w:t>Event Targeting</w:t>
            </w:r>
          </w:p>
          <w:p w:rsidR="006A4FB5" w:rsidRPr="00FE570A" w:rsidRDefault="006A4FB5" w:rsidP="00FE570A">
            <w:pPr>
              <w:jc w:val="left"/>
              <w:rPr>
                <w:rFonts w:ascii="Calibri" w:hAnsi="Calibri"/>
                <w:sz w:val="22"/>
                <w:szCs w:val="22"/>
                <w:lang w:val="en-US"/>
              </w:rPr>
            </w:pPr>
          </w:p>
        </w:tc>
        <w:tc>
          <w:tcPr>
            <w:tcW w:w="7311" w:type="dxa"/>
          </w:tcPr>
          <w:p w:rsidR="006D1FEE" w:rsidRPr="00FE570A" w:rsidRDefault="006A4FB5" w:rsidP="006D1FEE">
            <w:pPr>
              <w:jc w:val="left"/>
              <w:rPr>
                <w:rFonts w:ascii="Calibri" w:hAnsi="Calibri"/>
                <w:color w:val="BFBFBF" w:themeColor="background1" w:themeShade="BF"/>
                <w:sz w:val="22"/>
                <w:szCs w:val="22"/>
                <w:highlight w:val="yellow"/>
                <w:lang w:val="en-US"/>
              </w:rPr>
            </w:pPr>
            <w:r w:rsidRPr="0045541D">
              <w:rPr>
                <w:rFonts w:ascii="Calibri" w:hAnsi="Calibri"/>
                <w:sz w:val="22"/>
                <w:szCs w:val="22"/>
                <w:lang w:val="en-US"/>
              </w:rPr>
              <w:t>No advanced targeting required</w:t>
            </w:r>
            <w:r w:rsidR="006D1FEE">
              <w:rPr>
                <w:rFonts w:ascii="Calibri" w:hAnsi="Calibri"/>
                <w:sz w:val="22"/>
                <w:szCs w:val="22"/>
                <w:lang w:val="en-US"/>
              </w:rPr>
              <w:t xml:space="preserve"> other then the venID</w:t>
            </w:r>
          </w:p>
        </w:tc>
        <w:tc>
          <w:tcPr>
            <w:tcW w:w="7311" w:type="dxa"/>
          </w:tcPr>
          <w:p w:rsidR="006A4FB5" w:rsidRPr="00FE570A" w:rsidRDefault="006A4FB5" w:rsidP="00FE570A">
            <w:pPr>
              <w:jc w:val="left"/>
              <w:rPr>
                <w:rFonts w:ascii="Calibri" w:hAnsi="Calibri"/>
                <w:color w:val="BFBFBF" w:themeColor="background1" w:themeShade="BF"/>
                <w:sz w:val="22"/>
                <w:szCs w:val="22"/>
                <w:highlight w:val="yellow"/>
                <w:lang w:val="en-US"/>
              </w:rPr>
            </w:pPr>
          </w:p>
        </w:tc>
      </w:tr>
      <w:tr w:rsidR="006A4FB5" w:rsidRPr="00FE570A" w:rsidTr="006A4FB5">
        <w:tc>
          <w:tcPr>
            <w:tcW w:w="1976" w:type="dxa"/>
          </w:tcPr>
          <w:p w:rsidR="006A4FB5" w:rsidRPr="00FE570A" w:rsidRDefault="006A4FB5" w:rsidP="00FE570A">
            <w:pPr>
              <w:jc w:val="left"/>
              <w:rPr>
                <w:rFonts w:ascii="Calibri" w:hAnsi="Calibri"/>
                <w:sz w:val="22"/>
                <w:szCs w:val="22"/>
                <w:lang w:val="en-US"/>
              </w:rPr>
            </w:pPr>
            <w:r w:rsidRPr="00FE570A">
              <w:rPr>
                <w:rFonts w:ascii="Calibri" w:hAnsi="Calibri"/>
                <w:sz w:val="22"/>
                <w:szCs w:val="22"/>
                <w:lang w:val="en-US"/>
              </w:rPr>
              <w:br w:type="page"/>
              <w:t>Reporting Services</w:t>
            </w:r>
          </w:p>
          <w:p w:rsidR="006A4FB5" w:rsidRPr="00FE570A" w:rsidRDefault="006A4FB5" w:rsidP="00FE570A">
            <w:pPr>
              <w:jc w:val="left"/>
              <w:rPr>
                <w:rFonts w:ascii="Calibri" w:hAnsi="Calibri"/>
                <w:sz w:val="22"/>
                <w:szCs w:val="22"/>
                <w:lang w:val="en-US"/>
              </w:rPr>
            </w:pPr>
          </w:p>
        </w:tc>
        <w:tc>
          <w:tcPr>
            <w:tcW w:w="7311" w:type="dxa"/>
          </w:tcPr>
          <w:p w:rsidR="006A4FB5" w:rsidRDefault="006A4FB5" w:rsidP="006D1FEE">
            <w:pPr>
              <w:jc w:val="left"/>
              <w:rPr>
                <w:ins w:id="130" w:author="Jim" w:date="2015-09-14T19:38:00Z"/>
                <w:rFonts w:ascii="Calibri" w:hAnsi="Calibri"/>
                <w:sz w:val="22"/>
                <w:szCs w:val="22"/>
                <w:lang w:val="en-US"/>
              </w:rPr>
            </w:pPr>
            <w:r w:rsidRPr="0045541D">
              <w:rPr>
                <w:rFonts w:ascii="Calibri" w:hAnsi="Calibri"/>
                <w:sz w:val="22"/>
                <w:szCs w:val="22"/>
                <w:lang w:val="en-US"/>
              </w:rPr>
              <w:t>No reporting needed</w:t>
            </w:r>
          </w:p>
          <w:p w:rsidR="00213CDE" w:rsidRDefault="00213CDE" w:rsidP="006D1FEE">
            <w:pPr>
              <w:jc w:val="left"/>
              <w:rPr>
                <w:ins w:id="131" w:author="Jim" w:date="2015-09-14T19:38:00Z"/>
                <w:rFonts w:ascii="Calibri" w:hAnsi="Calibri"/>
                <w:sz w:val="22"/>
                <w:szCs w:val="22"/>
                <w:lang w:val="en-US"/>
              </w:rPr>
            </w:pPr>
          </w:p>
          <w:p w:rsidR="00213CDE" w:rsidRPr="00FE570A" w:rsidRDefault="00213CDE" w:rsidP="00213CDE">
            <w:pPr>
              <w:jc w:val="left"/>
              <w:rPr>
                <w:ins w:id="132" w:author="Jim" w:date="2015-09-14T19:38:00Z"/>
                <w:rFonts w:ascii="Calibri" w:hAnsi="Calibri"/>
                <w:sz w:val="22"/>
                <w:szCs w:val="22"/>
                <w:lang w:val="en-US"/>
              </w:rPr>
            </w:pPr>
            <w:ins w:id="133" w:author="Jim" w:date="2015-09-14T19:38:00Z">
              <w:r>
                <w:rPr>
                  <w:rFonts w:ascii="Calibri" w:hAnsi="Calibri"/>
                  <w:sz w:val="22"/>
                  <w:szCs w:val="22"/>
                  <w:lang w:val="en-US"/>
                </w:rPr>
                <w:t>Refer to Annex B for examples of reports from utility pilots that might be applicable to this type of program.</w:t>
              </w:r>
            </w:ins>
          </w:p>
          <w:p w:rsidR="00213CDE" w:rsidRPr="00FE570A" w:rsidRDefault="00213CDE" w:rsidP="006D1FEE">
            <w:pPr>
              <w:jc w:val="left"/>
              <w:rPr>
                <w:rFonts w:ascii="Calibri" w:hAnsi="Calibri"/>
                <w:color w:val="BFBFBF" w:themeColor="background1" w:themeShade="BF"/>
                <w:sz w:val="22"/>
                <w:szCs w:val="22"/>
                <w:lang w:val="en-US"/>
              </w:rPr>
            </w:pPr>
          </w:p>
        </w:tc>
        <w:tc>
          <w:tcPr>
            <w:tcW w:w="7311" w:type="dxa"/>
          </w:tcPr>
          <w:p w:rsidR="006A4FB5" w:rsidRPr="00FE570A" w:rsidRDefault="006A4FB5" w:rsidP="00FE570A">
            <w:pPr>
              <w:jc w:val="left"/>
              <w:rPr>
                <w:rFonts w:ascii="Calibri" w:hAnsi="Calibri"/>
                <w:color w:val="BFBFBF" w:themeColor="background1" w:themeShade="BF"/>
                <w:sz w:val="22"/>
                <w:szCs w:val="22"/>
                <w:lang w:val="en-US"/>
              </w:rPr>
            </w:pPr>
          </w:p>
        </w:tc>
      </w:tr>
      <w:tr w:rsidR="006A4FB5" w:rsidRPr="00FE570A" w:rsidTr="006A4FB5">
        <w:tc>
          <w:tcPr>
            <w:tcW w:w="1976" w:type="dxa"/>
          </w:tcPr>
          <w:p w:rsidR="006A4FB5" w:rsidRPr="00FE570A" w:rsidRDefault="006A4FB5" w:rsidP="00FE570A">
            <w:pPr>
              <w:jc w:val="left"/>
              <w:rPr>
                <w:rFonts w:ascii="Calibri" w:hAnsi="Calibri"/>
                <w:sz w:val="22"/>
                <w:szCs w:val="22"/>
                <w:lang w:val="en-US"/>
              </w:rPr>
            </w:pPr>
            <w:r w:rsidRPr="00FE570A">
              <w:rPr>
                <w:rFonts w:ascii="Calibri" w:hAnsi="Calibri"/>
                <w:sz w:val="22"/>
                <w:szCs w:val="22"/>
                <w:lang w:val="en-US"/>
              </w:rPr>
              <w:t>Opt Services</w:t>
            </w:r>
          </w:p>
        </w:tc>
        <w:tc>
          <w:tcPr>
            <w:tcW w:w="7311" w:type="dxa"/>
          </w:tcPr>
          <w:p w:rsidR="006A4FB5" w:rsidRDefault="006A4FB5" w:rsidP="00FE570A">
            <w:pPr>
              <w:jc w:val="left"/>
              <w:rPr>
                <w:rFonts w:ascii="Calibri" w:hAnsi="Calibri"/>
                <w:sz w:val="22"/>
                <w:szCs w:val="22"/>
                <w:lang w:val="en-US"/>
              </w:rPr>
            </w:pPr>
            <w:r>
              <w:rPr>
                <w:rFonts w:ascii="Calibri" w:hAnsi="Calibri"/>
                <w:sz w:val="22"/>
                <w:szCs w:val="22"/>
                <w:lang w:val="en-US"/>
              </w:rPr>
              <w:t>Not used</w:t>
            </w:r>
          </w:p>
          <w:p w:rsidR="006A4FB5" w:rsidRPr="00FE570A" w:rsidRDefault="006A4FB5" w:rsidP="00FE570A">
            <w:pPr>
              <w:jc w:val="left"/>
              <w:rPr>
                <w:rFonts w:ascii="Calibri" w:hAnsi="Calibri"/>
                <w:color w:val="BFBFBF" w:themeColor="background1" w:themeShade="BF"/>
                <w:sz w:val="22"/>
                <w:szCs w:val="22"/>
                <w:lang w:val="en-US"/>
              </w:rPr>
            </w:pPr>
          </w:p>
        </w:tc>
        <w:tc>
          <w:tcPr>
            <w:tcW w:w="7311" w:type="dxa"/>
          </w:tcPr>
          <w:p w:rsidR="006A4FB5" w:rsidRPr="00FE570A" w:rsidRDefault="006A4FB5" w:rsidP="00FE570A">
            <w:pPr>
              <w:jc w:val="left"/>
              <w:rPr>
                <w:rFonts w:ascii="Calibri" w:hAnsi="Calibri"/>
                <w:color w:val="BFBFBF" w:themeColor="background1" w:themeShade="BF"/>
                <w:sz w:val="22"/>
                <w:szCs w:val="22"/>
                <w:lang w:val="en-US"/>
              </w:rPr>
            </w:pPr>
          </w:p>
        </w:tc>
      </w:tr>
      <w:tr w:rsidR="006A4FB5" w:rsidRPr="00FE570A" w:rsidTr="006A4FB5">
        <w:tc>
          <w:tcPr>
            <w:tcW w:w="1976" w:type="dxa"/>
          </w:tcPr>
          <w:p w:rsidR="006A4FB5" w:rsidRPr="00FE570A" w:rsidRDefault="006A4FB5" w:rsidP="00FE570A">
            <w:pPr>
              <w:jc w:val="left"/>
              <w:rPr>
                <w:rFonts w:ascii="Calibri" w:hAnsi="Calibri"/>
                <w:sz w:val="22"/>
                <w:szCs w:val="22"/>
                <w:lang w:val="en-US"/>
              </w:rPr>
            </w:pPr>
            <w:r w:rsidRPr="00FE570A">
              <w:rPr>
                <w:rFonts w:ascii="Calibri" w:hAnsi="Calibri"/>
                <w:sz w:val="22"/>
                <w:szCs w:val="22"/>
                <w:lang w:val="en-US"/>
              </w:rPr>
              <w:t>Registration Services</w:t>
            </w:r>
          </w:p>
        </w:tc>
        <w:tc>
          <w:tcPr>
            <w:tcW w:w="7311" w:type="dxa"/>
          </w:tcPr>
          <w:p w:rsidR="006A4FB5" w:rsidRPr="00FE570A" w:rsidRDefault="006A4FB5" w:rsidP="006A4FB5">
            <w:pPr>
              <w:jc w:val="left"/>
              <w:rPr>
                <w:rFonts w:ascii="Calibri" w:hAnsi="Calibri"/>
                <w:sz w:val="22"/>
                <w:szCs w:val="22"/>
                <w:lang w:val="en-US"/>
              </w:rPr>
            </w:pPr>
            <w:r w:rsidRPr="00FE570A">
              <w:rPr>
                <w:rFonts w:ascii="Calibri" w:hAnsi="Calibri"/>
                <w:b/>
                <w:sz w:val="22"/>
                <w:szCs w:val="22"/>
                <w:lang w:val="en-US"/>
              </w:rPr>
              <w:t>Polling intervals</w:t>
            </w:r>
            <w:r w:rsidRPr="00FE570A">
              <w:rPr>
                <w:rFonts w:ascii="Calibri" w:hAnsi="Calibri"/>
                <w:sz w:val="22"/>
                <w:szCs w:val="22"/>
                <w:lang w:val="en-US"/>
              </w:rPr>
              <w:t xml:space="preserve"> requested by the VTN for typical da</w:t>
            </w:r>
            <w:r>
              <w:rPr>
                <w:rFonts w:ascii="Calibri" w:hAnsi="Calibri"/>
                <w:sz w:val="22"/>
                <w:szCs w:val="22"/>
                <w:lang w:val="en-US"/>
              </w:rPr>
              <w:t xml:space="preserve">y-ahead t </w:t>
            </w:r>
            <w:r w:rsidRPr="00FE570A">
              <w:rPr>
                <w:rFonts w:ascii="Calibri" w:hAnsi="Calibri"/>
                <w:sz w:val="22"/>
                <w:szCs w:val="22"/>
                <w:lang w:val="en-US"/>
              </w:rPr>
              <w:t xml:space="preserve">programs </w:t>
            </w:r>
            <w:r w:rsidRPr="00FE570A">
              <w:rPr>
                <w:rFonts w:ascii="Calibri" w:hAnsi="Calibri"/>
                <w:b/>
                <w:sz w:val="22"/>
                <w:szCs w:val="22"/>
                <w:lang w:val="en-US"/>
              </w:rPr>
              <w:t>are not required to be more frequent that once an hour</w:t>
            </w:r>
            <w:r w:rsidRPr="00FE570A">
              <w:rPr>
                <w:rFonts w:ascii="Calibri" w:hAnsi="Calibri"/>
                <w:sz w:val="22"/>
                <w:szCs w:val="22"/>
                <w:lang w:val="en-US"/>
              </w:rPr>
              <w:t>. However, the use of polling for heartbeat detection may require more frequent polling as would residential thermostat programs with substantially shorter notification times.</w:t>
            </w:r>
          </w:p>
          <w:p w:rsidR="006A4FB5" w:rsidRPr="00FE570A" w:rsidRDefault="006A4FB5" w:rsidP="00FE570A">
            <w:pPr>
              <w:jc w:val="left"/>
              <w:rPr>
                <w:rFonts w:ascii="Calibri" w:hAnsi="Calibri"/>
                <w:sz w:val="22"/>
                <w:szCs w:val="22"/>
                <w:lang w:val="en-US"/>
              </w:rPr>
            </w:pPr>
          </w:p>
        </w:tc>
        <w:tc>
          <w:tcPr>
            <w:tcW w:w="7311" w:type="dxa"/>
          </w:tcPr>
          <w:p w:rsidR="006A4FB5" w:rsidRPr="00FE570A" w:rsidRDefault="006A4FB5" w:rsidP="00FE570A">
            <w:pPr>
              <w:jc w:val="left"/>
              <w:rPr>
                <w:rFonts w:ascii="Calibri" w:hAnsi="Calibri"/>
                <w:sz w:val="22"/>
                <w:szCs w:val="22"/>
                <w:lang w:val="en-US"/>
              </w:rPr>
            </w:pPr>
          </w:p>
        </w:tc>
      </w:tr>
    </w:tbl>
    <w:p w:rsidR="00931B12" w:rsidRPr="00FE570A" w:rsidRDefault="00931B12" w:rsidP="00931B12">
      <w:pPr>
        <w:pStyle w:val="Normal1"/>
        <w:widowControl w:val="0"/>
        <w:ind w:left="720" w:hanging="359"/>
        <w:rPr>
          <w:sz w:val="20"/>
        </w:rPr>
      </w:pPr>
    </w:p>
    <w:p w:rsidR="00C76CA1" w:rsidRPr="00FE570A" w:rsidRDefault="00C76CA1">
      <w:pPr>
        <w:spacing w:before="200" w:after="200" w:line="276" w:lineRule="auto"/>
        <w:jc w:val="left"/>
        <w:rPr>
          <w:lang w:val="en-US"/>
        </w:rPr>
      </w:pPr>
      <w:r w:rsidRPr="00FE570A">
        <w:rPr>
          <w:lang w:val="en-US"/>
        </w:rPr>
        <w:br w:type="page"/>
      </w:r>
    </w:p>
    <w:p w:rsidR="006632B1" w:rsidRDefault="00D63569">
      <w:pPr>
        <w:pStyle w:val="ANNEXtitle"/>
        <w:rPr>
          <w:lang w:val="en-US"/>
        </w:rPr>
      </w:pPr>
      <w:bookmarkStart w:id="134" w:name="_Toc422075223"/>
      <w:r>
        <w:rPr>
          <w:lang w:val="en-US"/>
        </w:rPr>
        <w:lastRenderedPageBreak/>
        <w:t xml:space="preserve">- </w:t>
      </w:r>
      <w:r w:rsidR="00C76CA1" w:rsidRPr="00FE570A">
        <w:rPr>
          <w:lang w:val="en-US"/>
        </w:rPr>
        <w:t>Sample Data and Paylo</w:t>
      </w:r>
      <w:r w:rsidR="00195A9F" w:rsidRPr="00FE570A">
        <w:rPr>
          <w:lang w:val="en-US"/>
        </w:rPr>
        <w:t>a</w:t>
      </w:r>
      <w:r w:rsidR="00C76CA1" w:rsidRPr="00FE570A">
        <w:rPr>
          <w:lang w:val="en-US"/>
        </w:rPr>
        <w:t>d Templates</w:t>
      </w:r>
      <w:bookmarkEnd w:id="134"/>
    </w:p>
    <w:p w:rsidR="003C1D4F" w:rsidRDefault="00C76CA1" w:rsidP="00C76CA1">
      <w:pPr>
        <w:jc w:val="left"/>
        <w:rPr>
          <w:rFonts w:ascii="Calibri" w:hAnsi="Calibri"/>
          <w:sz w:val="22"/>
          <w:szCs w:val="22"/>
          <w:lang w:val="en-US"/>
        </w:rPr>
      </w:pPr>
      <w:r w:rsidRPr="00FE570A">
        <w:rPr>
          <w:rFonts w:ascii="Calibri" w:hAnsi="Calibri"/>
          <w:sz w:val="22"/>
          <w:szCs w:val="22"/>
          <w:lang w:val="en-US"/>
        </w:rPr>
        <w:t>The following tables and XML payload samples will provide implementers with tangible examples of how the DR templates in this document should be implemented</w:t>
      </w:r>
      <w:r w:rsidR="003C1D4F">
        <w:rPr>
          <w:rFonts w:ascii="Calibri" w:hAnsi="Calibri"/>
          <w:sz w:val="22"/>
          <w:szCs w:val="22"/>
          <w:lang w:val="en-US"/>
        </w:rPr>
        <w:t>. Th</w:t>
      </w:r>
      <w:ins w:id="135" w:author="Jim" w:date="2015-09-14T19:04:00Z">
        <w:r w:rsidR="00EC39C8">
          <w:rPr>
            <w:rFonts w:ascii="Calibri" w:hAnsi="Calibri"/>
            <w:sz w:val="22"/>
            <w:szCs w:val="22"/>
            <w:lang w:val="en-US"/>
          </w:rPr>
          <w:t>e</w:t>
        </w:r>
      </w:ins>
      <w:del w:id="136" w:author="Jim" w:date="2015-09-14T19:04:00Z">
        <w:r w:rsidR="003C1D4F" w:rsidDel="00EC39C8">
          <w:rPr>
            <w:rFonts w:ascii="Calibri" w:hAnsi="Calibri"/>
            <w:sz w:val="22"/>
            <w:szCs w:val="22"/>
            <w:lang w:val="en-US"/>
          </w:rPr>
          <w:delText>w</w:delText>
        </w:r>
      </w:del>
      <w:r w:rsidR="003C1D4F">
        <w:rPr>
          <w:rFonts w:ascii="Calibri" w:hAnsi="Calibri"/>
          <w:sz w:val="22"/>
          <w:szCs w:val="22"/>
          <w:lang w:val="en-US"/>
        </w:rPr>
        <w:t xml:space="preserve"> following namespace prefixes are </w:t>
      </w:r>
      <w:r w:rsidR="00D63569">
        <w:rPr>
          <w:rFonts w:ascii="Calibri" w:hAnsi="Calibri"/>
          <w:sz w:val="22"/>
          <w:szCs w:val="22"/>
          <w:lang w:val="en-US"/>
        </w:rPr>
        <w:t>used in</w:t>
      </w:r>
      <w:r w:rsidR="003C1D4F">
        <w:rPr>
          <w:rFonts w:ascii="Calibri" w:hAnsi="Calibri"/>
          <w:sz w:val="22"/>
          <w:szCs w:val="22"/>
          <w:lang w:val="en-US"/>
        </w:rPr>
        <w:t xml:space="preserve"> the payload examples:</w:t>
      </w:r>
    </w:p>
    <w:p w:rsidR="003C1D4F" w:rsidRDefault="003C1D4F" w:rsidP="00C76CA1">
      <w:pPr>
        <w:jc w:val="left"/>
        <w:rPr>
          <w:rFonts w:ascii="Calibri" w:hAnsi="Calibri"/>
          <w:sz w:val="22"/>
          <w:szCs w:val="22"/>
          <w:lang w:val="en-US"/>
        </w:rPr>
      </w:pPr>
    </w:p>
    <w:p w:rsidR="006632B1" w:rsidRDefault="00B40689">
      <w:pPr>
        <w:pStyle w:val="ListParagraph"/>
        <w:numPr>
          <w:ilvl w:val="0"/>
          <w:numId w:val="61"/>
        </w:numPr>
        <w:jc w:val="left"/>
        <w:rPr>
          <w:rFonts w:ascii="Calibri" w:hAnsi="Calibri"/>
          <w:sz w:val="22"/>
          <w:szCs w:val="22"/>
          <w:lang w:val="en-US"/>
        </w:rPr>
      </w:pPr>
      <w:r w:rsidRPr="00B40689">
        <w:rPr>
          <w:rFonts w:ascii="Calibri" w:hAnsi="Calibri"/>
          <w:sz w:val="22"/>
          <w:szCs w:val="22"/>
          <w:lang w:val="en-US"/>
        </w:rPr>
        <w:t>xmlns:oadr="http://openadr.org/oadr-2.0b/2012/07"</w:t>
      </w:r>
    </w:p>
    <w:p w:rsidR="006632B1" w:rsidRDefault="00B40689">
      <w:pPr>
        <w:pStyle w:val="ListParagraph"/>
        <w:numPr>
          <w:ilvl w:val="0"/>
          <w:numId w:val="61"/>
        </w:numPr>
        <w:jc w:val="left"/>
        <w:rPr>
          <w:rFonts w:ascii="Calibri" w:hAnsi="Calibri"/>
          <w:sz w:val="22"/>
          <w:szCs w:val="22"/>
          <w:lang w:val="en-US"/>
        </w:rPr>
      </w:pPr>
      <w:r w:rsidRPr="00B40689">
        <w:rPr>
          <w:rFonts w:ascii="Calibri" w:hAnsi="Calibri"/>
          <w:sz w:val="22"/>
          <w:szCs w:val="22"/>
          <w:lang w:val="en-US"/>
        </w:rPr>
        <w:t xml:space="preserve">xmlns:pyld="http://docs.oasis-open.org/ns/energyinterop/201110/payloads" </w:t>
      </w:r>
    </w:p>
    <w:p w:rsidR="006632B1" w:rsidRDefault="00B40689">
      <w:pPr>
        <w:pStyle w:val="ListParagraph"/>
        <w:numPr>
          <w:ilvl w:val="0"/>
          <w:numId w:val="61"/>
        </w:numPr>
        <w:jc w:val="left"/>
        <w:rPr>
          <w:rFonts w:ascii="Calibri" w:hAnsi="Calibri"/>
          <w:sz w:val="22"/>
          <w:szCs w:val="22"/>
          <w:lang w:val="en-US"/>
        </w:rPr>
      </w:pPr>
      <w:r w:rsidRPr="00B40689">
        <w:rPr>
          <w:rFonts w:ascii="Calibri" w:hAnsi="Calibri"/>
          <w:sz w:val="22"/>
          <w:szCs w:val="22"/>
          <w:lang w:val="en-US"/>
        </w:rPr>
        <w:t xml:space="preserve">xmlns:ei="http://docs.oasis-open.org/ns/energyinterop/201110" </w:t>
      </w:r>
    </w:p>
    <w:p w:rsidR="006632B1" w:rsidRDefault="00B40689">
      <w:pPr>
        <w:pStyle w:val="ListParagraph"/>
        <w:numPr>
          <w:ilvl w:val="0"/>
          <w:numId w:val="61"/>
        </w:numPr>
        <w:jc w:val="left"/>
        <w:rPr>
          <w:rFonts w:ascii="Calibri" w:hAnsi="Calibri"/>
          <w:sz w:val="22"/>
          <w:szCs w:val="22"/>
          <w:lang w:val="en-US"/>
        </w:rPr>
      </w:pPr>
      <w:r w:rsidRPr="00B40689">
        <w:rPr>
          <w:rFonts w:ascii="Calibri" w:hAnsi="Calibri"/>
          <w:sz w:val="22"/>
          <w:szCs w:val="22"/>
          <w:lang w:val="en-US"/>
        </w:rPr>
        <w:t xml:space="preserve">xmlns:scale="http://docs.oasis-open.org/ns/emix/2011/06/siscale" </w:t>
      </w:r>
    </w:p>
    <w:p w:rsidR="006632B1" w:rsidRDefault="00B40689">
      <w:pPr>
        <w:pStyle w:val="ListParagraph"/>
        <w:numPr>
          <w:ilvl w:val="0"/>
          <w:numId w:val="61"/>
        </w:numPr>
        <w:jc w:val="left"/>
        <w:rPr>
          <w:rFonts w:ascii="Calibri" w:hAnsi="Calibri"/>
          <w:sz w:val="22"/>
          <w:szCs w:val="22"/>
          <w:lang w:val="en-US"/>
        </w:rPr>
      </w:pPr>
      <w:r w:rsidRPr="00B40689">
        <w:rPr>
          <w:rFonts w:ascii="Calibri" w:hAnsi="Calibri"/>
          <w:sz w:val="22"/>
          <w:szCs w:val="22"/>
          <w:lang w:val="en-US"/>
        </w:rPr>
        <w:t xml:space="preserve">xmlns:emix="http://docs.oasis-open.org/ns/emix/2011/06" </w:t>
      </w:r>
    </w:p>
    <w:p w:rsidR="006632B1" w:rsidRDefault="00B40689">
      <w:pPr>
        <w:pStyle w:val="ListParagraph"/>
        <w:numPr>
          <w:ilvl w:val="0"/>
          <w:numId w:val="61"/>
        </w:numPr>
        <w:jc w:val="left"/>
        <w:rPr>
          <w:rFonts w:ascii="Calibri" w:hAnsi="Calibri"/>
          <w:sz w:val="22"/>
          <w:szCs w:val="22"/>
          <w:lang w:val="en-US"/>
        </w:rPr>
      </w:pPr>
      <w:r w:rsidRPr="00B40689">
        <w:rPr>
          <w:rFonts w:ascii="Calibri" w:hAnsi="Calibri"/>
          <w:sz w:val="22"/>
          <w:szCs w:val="22"/>
          <w:lang w:val="en-US"/>
        </w:rPr>
        <w:t xml:space="preserve">xmlns:strm="urn:ietf:params:xml:ns:icalendar-2.0:stream" </w:t>
      </w:r>
    </w:p>
    <w:p w:rsidR="006632B1" w:rsidRDefault="00B40689">
      <w:pPr>
        <w:pStyle w:val="ListParagraph"/>
        <w:numPr>
          <w:ilvl w:val="0"/>
          <w:numId w:val="61"/>
        </w:numPr>
        <w:jc w:val="left"/>
        <w:rPr>
          <w:rFonts w:ascii="Calibri" w:hAnsi="Calibri"/>
          <w:sz w:val="22"/>
          <w:szCs w:val="22"/>
          <w:lang w:val="en-US"/>
        </w:rPr>
      </w:pPr>
      <w:r w:rsidRPr="00B40689">
        <w:rPr>
          <w:rFonts w:ascii="Calibri" w:hAnsi="Calibri"/>
          <w:sz w:val="22"/>
          <w:szCs w:val="22"/>
          <w:lang w:val="en-US"/>
        </w:rPr>
        <w:t xml:space="preserve">xmlns:xcal="urn:ietf:params:xml:ns:icalendar-2.0" </w:t>
      </w:r>
    </w:p>
    <w:p w:rsidR="006632B1" w:rsidRDefault="00B40689">
      <w:pPr>
        <w:pStyle w:val="ListParagraph"/>
        <w:numPr>
          <w:ilvl w:val="0"/>
          <w:numId w:val="61"/>
        </w:numPr>
        <w:jc w:val="left"/>
        <w:rPr>
          <w:lang w:val="en-US"/>
        </w:rPr>
      </w:pPr>
      <w:r w:rsidRPr="00B40689">
        <w:rPr>
          <w:rFonts w:ascii="Calibri" w:hAnsi="Calibri"/>
          <w:sz w:val="22"/>
          <w:szCs w:val="22"/>
          <w:lang w:val="en-US"/>
        </w:rPr>
        <w:t>xmlns:power="http://docs.oasis-open.org/ns/emix/2011/06/power"</w:t>
      </w:r>
    </w:p>
    <w:p w:rsidR="00C76CA1" w:rsidRPr="00FE570A" w:rsidRDefault="00C76CA1" w:rsidP="00FE570A">
      <w:pPr>
        <w:rPr>
          <w:lang w:val="en-US"/>
        </w:rPr>
      </w:pPr>
    </w:p>
    <w:p w:rsidR="006632B1" w:rsidRDefault="00C76CA1">
      <w:pPr>
        <w:pStyle w:val="ANNEX-heading1"/>
        <w:rPr>
          <w:lang w:val="en-US"/>
        </w:rPr>
      </w:pPr>
      <w:bookmarkStart w:id="137" w:name="_Toc422075224"/>
      <w:r w:rsidRPr="00FE570A">
        <w:rPr>
          <w:lang w:val="en-US"/>
        </w:rPr>
        <w:t>Critical Peak Pricing Program (CPP)</w:t>
      </w:r>
      <w:bookmarkEnd w:id="137"/>
    </w:p>
    <w:p w:rsidR="00143793" w:rsidRPr="00FE570A" w:rsidRDefault="00143793" w:rsidP="00143793">
      <w:pPr>
        <w:rPr>
          <w:lang w:val="en-US"/>
        </w:rPr>
      </w:pPr>
    </w:p>
    <w:p w:rsidR="006632B1" w:rsidRDefault="00D03F4D">
      <w:pPr>
        <w:pStyle w:val="ANNEX-heading2"/>
        <w:rPr>
          <w:lang w:val="en-US"/>
        </w:rPr>
      </w:pPr>
      <w:bookmarkStart w:id="138" w:name="_Toc422075225"/>
      <w:r w:rsidRPr="00FE570A">
        <w:rPr>
          <w:lang w:val="en-US"/>
        </w:rPr>
        <w:t>CPP Scenario 1</w:t>
      </w:r>
      <w:r w:rsidR="00E11982" w:rsidRPr="00FE570A">
        <w:rPr>
          <w:lang w:val="en-US"/>
        </w:rPr>
        <w:t xml:space="preserve"> - Simple Use case, A or B Profile</w:t>
      </w:r>
      <w:bookmarkEnd w:id="138"/>
    </w:p>
    <w:p w:rsidR="00E11982" w:rsidRPr="00FE570A" w:rsidRDefault="00E11982" w:rsidP="00FE570A">
      <w:pPr>
        <w:pStyle w:val="ListParagraph"/>
        <w:numPr>
          <w:ilvl w:val="0"/>
          <w:numId w:val="60"/>
        </w:numPr>
        <w:rPr>
          <w:lang w:val="en-US"/>
        </w:rPr>
      </w:pPr>
      <w:r w:rsidRPr="00FE570A">
        <w:rPr>
          <w:lang w:val="en-US"/>
        </w:rPr>
        <w:t>Event</w:t>
      </w:r>
    </w:p>
    <w:p w:rsidR="00B17F19" w:rsidRPr="00FE570A" w:rsidRDefault="00B17F19" w:rsidP="00FE570A">
      <w:pPr>
        <w:pStyle w:val="ListParagraph"/>
        <w:numPr>
          <w:ilvl w:val="1"/>
          <w:numId w:val="60"/>
        </w:numPr>
        <w:rPr>
          <w:lang w:val="en-US"/>
        </w:rPr>
      </w:pPr>
      <w:r w:rsidRPr="00FE570A">
        <w:rPr>
          <w:lang w:val="en-US"/>
        </w:rPr>
        <w:t>Notification:</w:t>
      </w:r>
      <w:r w:rsidR="0035427F" w:rsidRPr="00FE570A">
        <w:rPr>
          <w:lang w:val="en-US"/>
        </w:rPr>
        <w:t xml:space="preserve"> Day before event</w:t>
      </w:r>
      <w:r w:rsidRPr="00FE570A">
        <w:rPr>
          <w:lang w:val="en-US"/>
        </w:rPr>
        <w:t xml:space="preserve"> </w:t>
      </w:r>
    </w:p>
    <w:p w:rsidR="00D03F4D" w:rsidRPr="00FE570A" w:rsidRDefault="00D03F4D" w:rsidP="00FE570A">
      <w:pPr>
        <w:pStyle w:val="ListParagraph"/>
        <w:numPr>
          <w:ilvl w:val="1"/>
          <w:numId w:val="60"/>
        </w:numPr>
        <w:rPr>
          <w:lang w:val="en-US"/>
        </w:rPr>
      </w:pPr>
      <w:r w:rsidRPr="00FE570A">
        <w:rPr>
          <w:lang w:val="en-US"/>
        </w:rPr>
        <w:t>Start Time:</w:t>
      </w:r>
      <w:r w:rsidR="00B17F19" w:rsidRPr="00FE570A">
        <w:rPr>
          <w:lang w:val="en-US"/>
        </w:rPr>
        <w:t xml:space="preserve"> </w:t>
      </w:r>
      <w:r w:rsidR="0035427F" w:rsidRPr="00FE570A">
        <w:rPr>
          <w:lang w:val="en-US"/>
        </w:rPr>
        <w:t>1pm</w:t>
      </w:r>
    </w:p>
    <w:p w:rsidR="00D03F4D" w:rsidRPr="00FE570A" w:rsidRDefault="00D03F4D" w:rsidP="00FE570A">
      <w:pPr>
        <w:pStyle w:val="ListParagraph"/>
        <w:numPr>
          <w:ilvl w:val="1"/>
          <w:numId w:val="60"/>
        </w:numPr>
        <w:rPr>
          <w:lang w:val="en-US"/>
        </w:rPr>
      </w:pPr>
      <w:r w:rsidRPr="00FE570A">
        <w:rPr>
          <w:lang w:val="en-US"/>
        </w:rPr>
        <w:t>Duration:</w:t>
      </w:r>
      <w:r w:rsidR="0035427F" w:rsidRPr="00FE570A">
        <w:rPr>
          <w:lang w:val="en-US"/>
        </w:rPr>
        <w:t>4 hours</w:t>
      </w:r>
    </w:p>
    <w:p w:rsidR="00D03F4D" w:rsidRPr="00FE570A" w:rsidRDefault="00D03F4D" w:rsidP="00FE570A">
      <w:pPr>
        <w:pStyle w:val="ListParagraph"/>
        <w:numPr>
          <w:ilvl w:val="1"/>
          <w:numId w:val="60"/>
        </w:numPr>
        <w:rPr>
          <w:lang w:val="en-US"/>
        </w:rPr>
      </w:pPr>
      <w:r w:rsidRPr="00FE570A">
        <w:rPr>
          <w:lang w:val="en-US"/>
        </w:rPr>
        <w:t xml:space="preserve">Randomization: </w:t>
      </w:r>
      <w:r w:rsidR="0035427F" w:rsidRPr="00FE570A">
        <w:rPr>
          <w:lang w:val="en-US"/>
        </w:rPr>
        <w:t>None</w:t>
      </w:r>
    </w:p>
    <w:p w:rsidR="009F2A03" w:rsidRDefault="009F2A03" w:rsidP="009F2A03">
      <w:pPr>
        <w:pStyle w:val="ListParagraph"/>
        <w:numPr>
          <w:ilvl w:val="1"/>
          <w:numId w:val="60"/>
        </w:numPr>
        <w:rPr>
          <w:lang w:val="en-US"/>
        </w:rPr>
      </w:pPr>
      <w:r>
        <w:rPr>
          <w:lang w:val="en-US"/>
        </w:rPr>
        <w:t>Ramp Up: None</w:t>
      </w:r>
    </w:p>
    <w:p w:rsidR="009F2A03" w:rsidRPr="00FE570A" w:rsidRDefault="009F2A03" w:rsidP="009F2A03">
      <w:pPr>
        <w:pStyle w:val="ListParagraph"/>
        <w:numPr>
          <w:ilvl w:val="1"/>
          <w:numId w:val="60"/>
        </w:numPr>
        <w:rPr>
          <w:lang w:val="en-US"/>
        </w:rPr>
      </w:pPr>
      <w:r>
        <w:rPr>
          <w:lang w:val="en-US"/>
        </w:rPr>
        <w:t>Recovery: None</w:t>
      </w:r>
    </w:p>
    <w:p w:rsidR="0035427F" w:rsidRPr="00FE570A" w:rsidRDefault="0035427F" w:rsidP="00FE570A">
      <w:pPr>
        <w:pStyle w:val="ListParagraph"/>
        <w:numPr>
          <w:ilvl w:val="1"/>
          <w:numId w:val="60"/>
        </w:numPr>
        <w:rPr>
          <w:lang w:val="en-US"/>
        </w:rPr>
      </w:pPr>
      <w:r w:rsidRPr="00FE570A">
        <w:rPr>
          <w:lang w:val="en-US"/>
        </w:rPr>
        <w:t>Number of signals: 1</w:t>
      </w:r>
    </w:p>
    <w:p w:rsidR="00D03F4D" w:rsidRPr="00FE570A" w:rsidRDefault="00D03F4D" w:rsidP="00FE570A">
      <w:pPr>
        <w:pStyle w:val="ListParagraph"/>
        <w:numPr>
          <w:ilvl w:val="1"/>
          <w:numId w:val="60"/>
        </w:numPr>
        <w:rPr>
          <w:lang w:val="en-US"/>
        </w:rPr>
      </w:pPr>
      <w:r w:rsidRPr="00FE570A">
        <w:rPr>
          <w:lang w:val="en-US"/>
        </w:rPr>
        <w:t>Signal</w:t>
      </w:r>
      <w:r w:rsidR="0035427F" w:rsidRPr="00FE570A">
        <w:rPr>
          <w:lang w:val="en-US"/>
        </w:rPr>
        <w:t xml:space="preserve"> </w:t>
      </w:r>
      <w:r w:rsidRPr="00FE570A">
        <w:rPr>
          <w:lang w:val="en-US"/>
        </w:rPr>
        <w:t>Name:</w:t>
      </w:r>
      <w:r w:rsidR="0035427F" w:rsidRPr="00FE570A">
        <w:rPr>
          <w:lang w:val="en-US"/>
        </w:rPr>
        <w:t xml:space="preserve"> SIMPLE</w:t>
      </w:r>
    </w:p>
    <w:p w:rsidR="00881309" w:rsidRPr="00FE570A" w:rsidRDefault="00881309" w:rsidP="00881309">
      <w:pPr>
        <w:pStyle w:val="ListParagraph"/>
        <w:numPr>
          <w:ilvl w:val="2"/>
          <w:numId w:val="60"/>
        </w:numPr>
        <w:rPr>
          <w:lang w:val="en-US"/>
        </w:rPr>
      </w:pPr>
      <w:r w:rsidRPr="00FE570A">
        <w:rPr>
          <w:lang w:val="en-US"/>
        </w:rPr>
        <w:t>Signal Type: level</w:t>
      </w:r>
    </w:p>
    <w:p w:rsidR="00D03F4D" w:rsidRPr="00FE570A" w:rsidRDefault="00D03F4D" w:rsidP="00FE570A">
      <w:pPr>
        <w:pStyle w:val="ListParagraph"/>
        <w:numPr>
          <w:ilvl w:val="2"/>
          <w:numId w:val="60"/>
        </w:numPr>
        <w:rPr>
          <w:lang w:val="en-US"/>
        </w:rPr>
      </w:pPr>
      <w:r w:rsidRPr="00FE570A">
        <w:rPr>
          <w:lang w:val="en-US"/>
        </w:rPr>
        <w:t xml:space="preserve">Units: </w:t>
      </w:r>
      <w:r w:rsidR="00881309" w:rsidRPr="00FE570A">
        <w:rPr>
          <w:lang w:val="en-US"/>
        </w:rPr>
        <w:t>N/A</w:t>
      </w:r>
    </w:p>
    <w:p w:rsidR="00D03F4D" w:rsidRPr="00FE570A" w:rsidRDefault="00D03F4D" w:rsidP="00FE570A">
      <w:pPr>
        <w:pStyle w:val="ListParagraph"/>
        <w:numPr>
          <w:ilvl w:val="2"/>
          <w:numId w:val="60"/>
        </w:numPr>
        <w:rPr>
          <w:lang w:val="en-US"/>
        </w:rPr>
      </w:pPr>
      <w:r w:rsidRPr="00FE570A">
        <w:rPr>
          <w:lang w:val="en-US"/>
        </w:rPr>
        <w:t>Number of intervals</w:t>
      </w:r>
      <w:r w:rsidR="0035427F" w:rsidRPr="00FE570A">
        <w:rPr>
          <w:lang w:val="en-US"/>
        </w:rPr>
        <w:t xml:space="preserve"> 1</w:t>
      </w:r>
    </w:p>
    <w:p w:rsidR="00D03F4D" w:rsidRPr="00FE570A" w:rsidRDefault="00D03F4D" w:rsidP="00FE570A">
      <w:pPr>
        <w:pStyle w:val="ListParagraph"/>
        <w:numPr>
          <w:ilvl w:val="2"/>
          <w:numId w:val="60"/>
        </w:numPr>
        <w:rPr>
          <w:lang w:val="en-US"/>
        </w:rPr>
      </w:pPr>
      <w:r w:rsidRPr="00FE570A">
        <w:rPr>
          <w:lang w:val="en-US"/>
        </w:rPr>
        <w:t>Interval Duration(s):</w:t>
      </w:r>
      <w:r w:rsidR="0035427F" w:rsidRPr="00FE570A">
        <w:rPr>
          <w:lang w:val="en-US"/>
        </w:rPr>
        <w:t>4 hours</w:t>
      </w:r>
    </w:p>
    <w:p w:rsidR="00D03F4D" w:rsidRPr="00FE570A" w:rsidRDefault="00B209EA" w:rsidP="00FE570A">
      <w:pPr>
        <w:pStyle w:val="ListParagraph"/>
        <w:numPr>
          <w:ilvl w:val="2"/>
          <w:numId w:val="60"/>
        </w:numPr>
        <w:rPr>
          <w:lang w:val="en-US"/>
        </w:rPr>
      </w:pPr>
      <w:r w:rsidRPr="00FE570A">
        <w:rPr>
          <w:lang w:val="en-US"/>
        </w:rPr>
        <w:t>Typical</w:t>
      </w:r>
      <w:r w:rsidR="00881309" w:rsidRPr="00FE570A">
        <w:rPr>
          <w:lang w:val="en-US"/>
        </w:rPr>
        <w:t xml:space="preserve"> </w:t>
      </w:r>
      <w:r w:rsidR="00D03F4D" w:rsidRPr="00FE570A">
        <w:rPr>
          <w:lang w:val="en-US"/>
        </w:rPr>
        <w:t>Interval Value(s):</w:t>
      </w:r>
      <w:r w:rsidR="0035427F" w:rsidRPr="00FE570A">
        <w:rPr>
          <w:lang w:val="en-US"/>
        </w:rPr>
        <w:t xml:space="preserve"> 1 </w:t>
      </w:r>
    </w:p>
    <w:p w:rsidR="00881309" w:rsidRPr="00FE570A" w:rsidRDefault="00881309" w:rsidP="00FE570A">
      <w:pPr>
        <w:pStyle w:val="ListParagraph"/>
        <w:numPr>
          <w:ilvl w:val="2"/>
          <w:numId w:val="60"/>
        </w:numPr>
        <w:rPr>
          <w:lang w:val="en-US"/>
        </w:rPr>
      </w:pPr>
      <w:r w:rsidRPr="00FE570A">
        <w:rPr>
          <w:lang w:val="en-US"/>
        </w:rPr>
        <w:t>Signal Target: N/A</w:t>
      </w:r>
    </w:p>
    <w:p w:rsidR="00D03F4D" w:rsidRDefault="0035427F" w:rsidP="00FE570A">
      <w:pPr>
        <w:pStyle w:val="ListParagraph"/>
        <w:numPr>
          <w:ilvl w:val="1"/>
          <w:numId w:val="60"/>
        </w:numPr>
        <w:rPr>
          <w:lang w:val="en-US"/>
        </w:rPr>
      </w:pPr>
      <w:r w:rsidRPr="00FE570A">
        <w:rPr>
          <w:lang w:val="en-US"/>
        </w:rPr>
        <w:t xml:space="preserve">Event </w:t>
      </w:r>
      <w:r w:rsidR="00D03F4D" w:rsidRPr="00FE570A">
        <w:rPr>
          <w:lang w:val="en-US"/>
        </w:rPr>
        <w:t>Target</w:t>
      </w:r>
      <w:r w:rsidR="00881309" w:rsidRPr="00FE570A">
        <w:rPr>
          <w:lang w:val="en-US"/>
        </w:rPr>
        <w:t>(s)</w:t>
      </w:r>
      <w:r w:rsidR="00D03F4D" w:rsidRPr="00FE570A">
        <w:rPr>
          <w:lang w:val="en-US"/>
        </w:rPr>
        <w:t>:</w:t>
      </w:r>
      <w:r w:rsidRPr="00FE570A">
        <w:rPr>
          <w:lang w:val="en-US"/>
        </w:rPr>
        <w:t xml:space="preserve"> venID_1234</w:t>
      </w:r>
    </w:p>
    <w:p w:rsidR="003D634E" w:rsidRDefault="003D634E" w:rsidP="00FE570A">
      <w:pPr>
        <w:pStyle w:val="ListParagraph"/>
        <w:numPr>
          <w:ilvl w:val="1"/>
          <w:numId w:val="60"/>
        </w:numPr>
        <w:rPr>
          <w:lang w:val="en-US"/>
        </w:rPr>
      </w:pPr>
      <w:r>
        <w:rPr>
          <w:lang w:val="en-US"/>
        </w:rPr>
        <w:t>Priority: 1</w:t>
      </w:r>
    </w:p>
    <w:p w:rsidR="003D634E" w:rsidRPr="00FE570A" w:rsidRDefault="003D634E" w:rsidP="00FE570A">
      <w:pPr>
        <w:pStyle w:val="ListParagraph"/>
        <w:numPr>
          <w:ilvl w:val="1"/>
          <w:numId w:val="60"/>
        </w:numPr>
        <w:rPr>
          <w:lang w:val="en-US"/>
        </w:rPr>
      </w:pPr>
      <w:r>
        <w:rPr>
          <w:lang w:val="en-US"/>
        </w:rPr>
        <w:t>VEN Response  Required:  always</w:t>
      </w:r>
    </w:p>
    <w:p w:rsidR="00E11982" w:rsidRPr="00FE570A" w:rsidRDefault="00D03F4D" w:rsidP="00FE570A">
      <w:pPr>
        <w:pStyle w:val="ListParagraph"/>
        <w:numPr>
          <w:ilvl w:val="1"/>
          <w:numId w:val="60"/>
        </w:numPr>
        <w:rPr>
          <w:lang w:val="en-US"/>
        </w:rPr>
      </w:pPr>
      <w:r w:rsidRPr="00FE570A">
        <w:rPr>
          <w:lang w:val="en-US"/>
        </w:rPr>
        <w:t xml:space="preserve">VEN Expected </w:t>
      </w:r>
      <w:r w:rsidR="00B209EA" w:rsidRPr="00FE570A">
        <w:rPr>
          <w:lang w:val="en-US"/>
        </w:rPr>
        <w:t>Response: optIn</w:t>
      </w:r>
    </w:p>
    <w:p w:rsidR="00E11982" w:rsidRPr="00FE570A" w:rsidRDefault="00E11982" w:rsidP="00FE570A">
      <w:pPr>
        <w:pStyle w:val="ListParagraph"/>
        <w:numPr>
          <w:ilvl w:val="0"/>
          <w:numId w:val="60"/>
        </w:numPr>
        <w:rPr>
          <w:lang w:val="en-US"/>
        </w:rPr>
      </w:pPr>
      <w:r w:rsidRPr="00FE570A">
        <w:rPr>
          <w:lang w:val="en-US"/>
        </w:rPr>
        <w:t>Report</w:t>
      </w:r>
      <w:r w:rsidR="00707410" w:rsidRPr="00FE570A">
        <w:rPr>
          <w:lang w:val="en-US"/>
        </w:rPr>
        <w:t>s</w:t>
      </w:r>
    </w:p>
    <w:p w:rsidR="00D03F4D" w:rsidRPr="00FE570A" w:rsidRDefault="00E11982" w:rsidP="00FE570A">
      <w:pPr>
        <w:pStyle w:val="ListParagraph"/>
        <w:numPr>
          <w:ilvl w:val="1"/>
          <w:numId w:val="60"/>
        </w:numPr>
        <w:rPr>
          <w:lang w:val="en-US"/>
        </w:rPr>
      </w:pPr>
      <w:r w:rsidRPr="00FE570A">
        <w:rPr>
          <w:lang w:val="en-US"/>
        </w:rPr>
        <w:t>N</w:t>
      </w:r>
      <w:r w:rsidR="00716155">
        <w:rPr>
          <w:lang w:val="en-US"/>
        </w:rPr>
        <w:t>one</w:t>
      </w:r>
      <w:r w:rsidR="00D03F4D" w:rsidRPr="00FE570A">
        <w:rPr>
          <w:lang w:val="en-US"/>
        </w:rPr>
        <w:t xml:space="preserve"> </w:t>
      </w:r>
    </w:p>
    <w:p w:rsidR="0035427F" w:rsidRPr="00FE570A" w:rsidRDefault="0035427F" w:rsidP="00FE570A">
      <w:pPr>
        <w:pStyle w:val="ListParagraph"/>
        <w:rPr>
          <w:lang w:val="en-US"/>
        </w:rPr>
      </w:pPr>
    </w:p>
    <w:p w:rsidR="006632B1" w:rsidRDefault="00E11982">
      <w:pPr>
        <w:pStyle w:val="ANNEX-heading2"/>
        <w:rPr>
          <w:lang w:val="en-US"/>
        </w:rPr>
      </w:pPr>
      <w:bookmarkStart w:id="139" w:name="_Toc422075226"/>
      <w:r w:rsidRPr="00FE570A">
        <w:rPr>
          <w:lang w:val="en-US"/>
        </w:rPr>
        <w:t xml:space="preserve">CPP Scenario 2 - </w:t>
      </w:r>
      <w:del w:id="140" w:author="Jim" w:date="2015-09-14T19:05:00Z">
        <w:r w:rsidRPr="00FE570A" w:rsidDel="00EC39C8">
          <w:rPr>
            <w:lang w:val="en-US"/>
          </w:rPr>
          <w:delText>Typcial</w:delText>
        </w:r>
      </w:del>
      <w:ins w:id="141" w:author="Jim" w:date="2015-09-14T19:05:00Z">
        <w:r w:rsidR="00EC39C8" w:rsidRPr="00FE570A">
          <w:rPr>
            <w:lang w:val="en-US"/>
          </w:rPr>
          <w:t>Typical</w:t>
        </w:r>
      </w:ins>
      <w:r w:rsidRPr="00FE570A">
        <w:rPr>
          <w:lang w:val="en-US"/>
        </w:rPr>
        <w:t xml:space="preserve"> Use Case, B profile</w:t>
      </w:r>
      <w:bookmarkEnd w:id="139"/>
    </w:p>
    <w:p w:rsidR="00E11982" w:rsidRPr="00FE570A" w:rsidRDefault="00E11982" w:rsidP="00D03F4D">
      <w:pPr>
        <w:pStyle w:val="ListParagraph"/>
        <w:numPr>
          <w:ilvl w:val="0"/>
          <w:numId w:val="60"/>
        </w:numPr>
        <w:rPr>
          <w:lang w:val="en-US"/>
        </w:rPr>
      </w:pPr>
      <w:r w:rsidRPr="00FE570A">
        <w:rPr>
          <w:lang w:val="en-US"/>
        </w:rPr>
        <w:t>Event</w:t>
      </w:r>
    </w:p>
    <w:p w:rsidR="00707410" w:rsidRPr="00FE570A" w:rsidRDefault="00707410" w:rsidP="00707410">
      <w:pPr>
        <w:pStyle w:val="ListParagraph"/>
        <w:numPr>
          <w:ilvl w:val="1"/>
          <w:numId w:val="60"/>
        </w:numPr>
        <w:rPr>
          <w:lang w:val="en-US"/>
        </w:rPr>
      </w:pPr>
      <w:r w:rsidRPr="00FE570A">
        <w:rPr>
          <w:lang w:val="en-US"/>
        </w:rPr>
        <w:t xml:space="preserve">Notification: </w:t>
      </w:r>
      <w:r w:rsidR="0035427F" w:rsidRPr="00FE570A">
        <w:rPr>
          <w:lang w:val="en-US"/>
        </w:rPr>
        <w:t>Day before event</w:t>
      </w:r>
    </w:p>
    <w:p w:rsidR="00D03F4D" w:rsidRPr="00FE570A" w:rsidRDefault="00D03F4D" w:rsidP="00FE570A">
      <w:pPr>
        <w:pStyle w:val="ListParagraph"/>
        <w:numPr>
          <w:ilvl w:val="1"/>
          <w:numId w:val="60"/>
        </w:numPr>
        <w:rPr>
          <w:lang w:val="en-US"/>
        </w:rPr>
      </w:pPr>
      <w:r w:rsidRPr="00FE570A">
        <w:rPr>
          <w:lang w:val="en-US"/>
        </w:rPr>
        <w:t>Start Time:</w:t>
      </w:r>
      <w:r w:rsidR="0035427F" w:rsidRPr="00FE570A">
        <w:rPr>
          <w:lang w:val="en-US"/>
        </w:rPr>
        <w:t>1pm</w:t>
      </w:r>
    </w:p>
    <w:p w:rsidR="00D03F4D" w:rsidRPr="00FE570A" w:rsidRDefault="00D03F4D" w:rsidP="00FE570A">
      <w:pPr>
        <w:pStyle w:val="ListParagraph"/>
        <w:numPr>
          <w:ilvl w:val="1"/>
          <w:numId w:val="60"/>
        </w:numPr>
        <w:rPr>
          <w:lang w:val="en-US"/>
        </w:rPr>
      </w:pPr>
      <w:r w:rsidRPr="00FE570A">
        <w:rPr>
          <w:lang w:val="en-US"/>
        </w:rPr>
        <w:t>Duration:</w:t>
      </w:r>
      <w:r w:rsidR="0035427F" w:rsidRPr="00FE570A">
        <w:rPr>
          <w:lang w:val="en-US"/>
        </w:rPr>
        <w:t xml:space="preserve"> 4 hours</w:t>
      </w:r>
    </w:p>
    <w:p w:rsidR="00D03F4D" w:rsidRPr="00FE570A" w:rsidRDefault="00D03F4D" w:rsidP="00FE570A">
      <w:pPr>
        <w:pStyle w:val="ListParagraph"/>
        <w:numPr>
          <w:ilvl w:val="1"/>
          <w:numId w:val="60"/>
        </w:numPr>
        <w:rPr>
          <w:lang w:val="en-US"/>
        </w:rPr>
      </w:pPr>
      <w:r w:rsidRPr="00FE570A">
        <w:rPr>
          <w:lang w:val="en-US"/>
        </w:rPr>
        <w:t xml:space="preserve">Randomization: </w:t>
      </w:r>
      <w:r w:rsidR="0035427F" w:rsidRPr="00FE570A">
        <w:rPr>
          <w:lang w:val="en-US"/>
        </w:rPr>
        <w:t>None</w:t>
      </w:r>
    </w:p>
    <w:p w:rsidR="009F2A03" w:rsidRDefault="009F2A03" w:rsidP="009F2A03">
      <w:pPr>
        <w:pStyle w:val="ListParagraph"/>
        <w:numPr>
          <w:ilvl w:val="1"/>
          <w:numId w:val="60"/>
        </w:numPr>
        <w:rPr>
          <w:lang w:val="en-US"/>
        </w:rPr>
      </w:pPr>
      <w:r>
        <w:rPr>
          <w:lang w:val="en-US"/>
        </w:rPr>
        <w:t>Ramp Up: None</w:t>
      </w:r>
    </w:p>
    <w:p w:rsidR="009F2A03" w:rsidRPr="00FE570A" w:rsidRDefault="009F2A03" w:rsidP="009F2A03">
      <w:pPr>
        <w:pStyle w:val="ListParagraph"/>
        <w:numPr>
          <w:ilvl w:val="1"/>
          <w:numId w:val="60"/>
        </w:numPr>
        <w:rPr>
          <w:lang w:val="en-US"/>
        </w:rPr>
      </w:pPr>
      <w:r>
        <w:rPr>
          <w:lang w:val="en-US"/>
        </w:rPr>
        <w:t>Recovery: None</w:t>
      </w:r>
    </w:p>
    <w:p w:rsidR="0035427F" w:rsidRPr="00FE570A" w:rsidRDefault="0035427F" w:rsidP="0035427F">
      <w:pPr>
        <w:pStyle w:val="ListParagraph"/>
        <w:numPr>
          <w:ilvl w:val="1"/>
          <w:numId w:val="60"/>
        </w:numPr>
        <w:rPr>
          <w:lang w:val="en-US"/>
        </w:rPr>
      </w:pPr>
      <w:r w:rsidRPr="00FE570A">
        <w:rPr>
          <w:lang w:val="en-US"/>
        </w:rPr>
        <w:t>Number of signals: 2</w:t>
      </w:r>
    </w:p>
    <w:p w:rsidR="00D03F4D" w:rsidRPr="00FE570A" w:rsidRDefault="00D03F4D" w:rsidP="00FE570A">
      <w:pPr>
        <w:pStyle w:val="ListParagraph"/>
        <w:numPr>
          <w:ilvl w:val="1"/>
          <w:numId w:val="60"/>
        </w:numPr>
        <w:rPr>
          <w:lang w:val="en-US"/>
        </w:rPr>
      </w:pPr>
      <w:r w:rsidRPr="00FE570A">
        <w:rPr>
          <w:lang w:val="en-US"/>
        </w:rPr>
        <w:t>Signal</w:t>
      </w:r>
      <w:r w:rsidR="0035427F" w:rsidRPr="00FE570A">
        <w:rPr>
          <w:lang w:val="en-US"/>
        </w:rPr>
        <w:t xml:space="preserve"> </w:t>
      </w:r>
      <w:r w:rsidRPr="00FE570A">
        <w:rPr>
          <w:lang w:val="en-US"/>
        </w:rPr>
        <w:t>Name:</w:t>
      </w:r>
      <w:r w:rsidR="0035427F" w:rsidRPr="00FE570A">
        <w:rPr>
          <w:lang w:val="en-US"/>
        </w:rPr>
        <w:t xml:space="preserve"> Simple</w:t>
      </w:r>
    </w:p>
    <w:p w:rsidR="00881309" w:rsidRPr="00FE570A" w:rsidRDefault="00881309" w:rsidP="0035427F">
      <w:pPr>
        <w:pStyle w:val="ListParagraph"/>
        <w:numPr>
          <w:ilvl w:val="2"/>
          <w:numId w:val="60"/>
        </w:numPr>
        <w:rPr>
          <w:lang w:val="en-US"/>
        </w:rPr>
      </w:pPr>
      <w:r w:rsidRPr="00FE570A">
        <w:rPr>
          <w:lang w:val="en-US"/>
        </w:rPr>
        <w:t>Signal Type: level</w:t>
      </w:r>
    </w:p>
    <w:p w:rsidR="0035427F" w:rsidRPr="00FE570A" w:rsidRDefault="0035427F" w:rsidP="0035427F">
      <w:pPr>
        <w:pStyle w:val="ListParagraph"/>
        <w:numPr>
          <w:ilvl w:val="2"/>
          <w:numId w:val="60"/>
        </w:numPr>
        <w:rPr>
          <w:lang w:val="en-US"/>
        </w:rPr>
      </w:pPr>
      <w:r w:rsidRPr="00FE570A">
        <w:rPr>
          <w:lang w:val="en-US"/>
        </w:rPr>
        <w:t>Units: Level 0,</w:t>
      </w:r>
      <w:r w:rsidR="00FA710F">
        <w:rPr>
          <w:lang w:val="en-US"/>
        </w:rPr>
        <w:t xml:space="preserve"> </w:t>
      </w:r>
      <w:r w:rsidRPr="00FE570A">
        <w:rPr>
          <w:lang w:val="en-US"/>
        </w:rPr>
        <w:t>1, 2, 3</w:t>
      </w:r>
    </w:p>
    <w:p w:rsidR="0035427F" w:rsidRPr="00FE570A" w:rsidRDefault="0035427F" w:rsidP="0035427F">
      <w:pPr>
        <w:pStyle w:val="ListParagraph"/>
        <w:numPr>
          <w:ilvl w:val="2"/>
          <w:numId w:val="60"/>
        </w:numPr>
        <w:rPr>
          <w:lang w:val="en-US"/>
        </w:rPr>
      </w:pPr>
      <w:r w:rsidRPr="00FE570A">
        <w:rPr>
          <w:lang w:val="en-US"/>
        </w:rPr>
        <w:t>Number of intervals 1</w:t>
      </w:r>
    </w:p>
    <w:p w:rsidR="0035427F" w:rsidRPr="00FE570A" w:rsidRDefault="0035427F" w:rsidP="0035427F">
      <w:pPr>
        <w:pStyle w:val="ListParagraph"/>
        <w:numPr>
          <w:ilvl w:val="2"/>
          <w:numId w:val="60"/>
        </w:numPr>
        <w:rPr>
          <w:lang w:val="en-US"/>
        </w:rPr>
      </w:pPr>
      <w:r w:rsidRPr="00FE570A">
        <w:rPr>
          <w:lang w:val="en-US"/>
        </w:rPr>
        <w:t>Interval Duration(s):4 hours</w:t>
      </w:r>
    </w:p>
    <w:p w:rsidR="0035427F" w:rsidRPr="00FE570A" w:rsidRDefault="00B209EA" w:rsidP="0035427F">
      <w:pPr>
        <w:pStyle w:val="ListParagraph"/>
        <w:numPr>
          <w:ilvl w:val="2"/>
          <w:numId w:val="60"/>
        </w:numPr>
        <w:rPr>
          <w:lang w:val="en-US"/>
        </w:rPr>
      </w:pPr>
      <w:r w:rsidRPr="00FE570A">
        <w:rPr>
          <w:lang w:val="en-US"/>
        </w:rPr>
        <w:t>Typical</w:t>
      </w:r>
      <w:r w:rsidR="00881309" w:rsidRPr="00FE570A">
        <w:rPr>
          <w:lang w:val="en-US"/>
        </w:rPr>
        <w:t xml:space="preserve"> </w:t>
      </w:r>
      <w:r w:rsidR="0035427F" w:rsidRPr="00FE570A">
        <w:rPr>
          <w:lang w:val="en-US"/>
        </w:rPr>
        <w:t>Interval Value(s): 1 or 2</w:t>
      </w:r>
    </w:p>
    <w:p w:rsidR="00881309" w:rsidRPr="00FE570A" w:rsidRDefault="00881309" w:rsidP="00881309">
      <w:pPr>
        <w:pStyle w:val="ListParagraph"/>
        <w:numPr>
          <w:ilvl w:val="2"/>
          <w:numId w:val="60"/>
        </w:numPr>
        <w:rPr>
          <w:lang w:val="en-US"/>
        </w:rPr>
      </w:pPr>
      <w:r w:rsidRPr="00FE570A">
        <w:rPr>
          <w:lang w:val="en-US"/>
        </w:rPr>
        <w:lastRenderedPageBreak/>
        <w:t>Signal Target: None</w:t>
      </w:r>
    </w:p>
    <w:p w:rsidR="00881309" w:rsidRPr="00FE570A" w:rsidRDefault="00881309" w:rsidP="00881309">
      <w:pPr>
        <w:pStyle w:val="ListParagraph"/>
        <w:numPr>
          <w:ilvl w:val="1"/>
          <w:numId w:val="60"/>
        </w:numPr>
        <w:rPr>
          <w:lang w:val="en-US"/>
        </w:rPr>
      </w:pPr>
      <w:r w:rsidRPr="00FE570A">
        <w:rPr>
          <w:lang w:val="en-US"/>
        </w:rPr>
        <w:t>Signal Name: ELECTRICITY_PRICE</w:t>
      </w:r>
    </w:p>
    <w:p w:rsidR="00881309" w:rsidRPr="00FE570A" w:rsidRDefault="00881309" w:rsidP="00881309">
      <w:pPr>
        <w:pStyle w:val="ListParagraph"/>
        <w:numPr>
          <w:ilvl w:val="2"/>
          <w:numId w:val="60"/>
        </w:numPr>
        <w:rPr>
          <w:lang w:val="en-US"/>
        </w:rPr>
      </w:pPr>
      <w:r w:rsidRPr="00FE570A">
        <w:rPr>
          <w:lang w:val="en-US"/>
        </w:rPr>
        <w:t>Signal Type: price</w:t>
      </w:r>
    </w:p>
    <w:p w:rsidR="00881309" w:rsidRPr="00FE570A" w:rsidRDefault="00881309" w:rsidP="00881309">
      <w:pPr>
        <w:pStyle w:val="ListParagraph"/>
        <w:numPr>
          <w:ilvl w:val="2"/>
          <w:numId w:val="60"/>
        </w:numPr>
        <w:rPr>
          <w:lang w:val="en-US"/>
        </w:rPr>
      </w:pPr>
      <w:r w:rsidRPr="00FE570A">
        <w:rPr>
          <w:lang w:val="en-US"/>
        </w:rPr>
        <w:t>Units: USD per Kwh</w:t>
      </w:r>
    </w:p>
    <w:p w:rsidR="00881309" w:rsidRPr="00FE570A" w:rsidRDefault="00881309" w:rsidP="00881309">
      <w:pPr>
        <w:pStyle w:val="ListParagraph"/>
        <w:numPr>
          <w:ilvl w:val="2"/>
          <w:numId w:val="60"/>
        </w:numPr>
        <w:rPr>
          <w:lang w:val="en-US"/>
        </w:rPr>
      </w:pPr>
      <w:r w:rsidRPr="00FE570A">
        <w:rPr>
          <w:lang w:val="en-US"/>
        </w:rPr>
        <w:t>Number of intervals 1</w:t>
      </w:r>
    </w:p>
    <w:p w:rsidR="00881309" w:rsidRPr="00FE570A" w:rsidRDefault="00881309" w:rsidP="00881309">
      <w:pPr>
        <w:pStyle w:val="ListParagraph"/>
        <w:numPr>
          <w:ilvl w:val="2"/>
          <w:numId w:val="60"/>
        </w:numPr>
        <w:rPr>
          <w:lang w:val="en-US"/>
        </w:rPr>
      </w:pPr>
      <w:r w:rsidRPr="00FE570A">
        <w:rPr>
          <w:lang w:val="en-US"/>
        </w:rPr>
        <w:t>Interval Duration(s):4 hours</w:t>
      </w:r>
    </w:p>
    <w:p w:rsidR="00881309" w:rsidRPr="00FE570A" w:rsidRDefault="00B209EA" w:rsidP="00881309">
      <w:pPr>
        <w:pStyle w:val="ListParagraph"/>
        <w:numPr>
          <w:ilvl w:val="2"/>
          <w:numId w:val="60"/>
        </w:numPr>
        <w:rPr>
          <w:lang w:val="en-US"/>
        </w:rPr>
      </w:pPr>
      <w:r w:rsidRPr="00FE570A">
        <w:rPr>
          <w:lang w:val="en-US"/>
        </w:rPr>
        <w:t>Typical</w:t>
      </w:r>
      <w:r w:rsidR="00881309" w:rsidRPr="00FE570A">
        <w:rPr>
          <w:lang w:val="en-US"/>
        </w:rPr>
        <w:t xml:space="preserve"> Interval Value(s): $0.1</w:t>
      </w:r>
      <w:r w:rsidR="00C94DB9" w:rsidRPr="00FE570A">
        <w:rPr>
          <w:lang w:val="en-US"/>
        </w:rPr>
        <w:t>0</w:t>
      </w:r>
      <w:r w:rsidR="00881309" w:rsidRPr="00FE570A">
        <w:rPr>
          <w:lang w:val="en-US"/>
        </w:rPr>
        <w:t xml:space="preserve"> to $</w:t>
      </w:r>
      <w:r w:rsidR="00C94DB9" w:rsidRPr="00FE570A">
        <w:rPr>
          <w:lang w:val="en-US"/>
        </w:rPr>
        <w:t>1</w:t>
      </w:r>
      <w:r w:rsidR="00881309" w:rsidRPr="00FE570A">
        <w:rPr>
          <w:lang w:val="en-US"/>
        </w:rPr>
        <w:t>.</w:t>
      </w:r>
      <w:r w:rsidR="00C94DB9" w:rsidRPr="00FE570A">
        <w:rPr>
          <w:lang w:val="en-US"/>
        </w:rPr>
        <w:t>0</w:t>
      </w:r>
      <w:r w:rsidR="00881309" w:rsidRPr="00FE570A">
        <w:rPr>
          <w:lang w:val="en-US"/>
        </w:rPr>
        <w:t>0</w:t>
      </w:r>
    </w:p>
    <w:p w:rsidR="00881309" w:rsidRPr="00FE570A" w:rsidRDefault="00881309" w:rsidP="00881309">
      <w:pPr>
        <w:pStyle w:val="ListParagraph"/>
        <w:numPr>
          <w:ilvl w:val="2"/>
          <w:numId w:val="60"/>
        </w:numPr>
        <w:rPr>
          <w:lang w:val="en-US"/>
        </w:rPr>
      </w:pPr>
      <w:r w:rsidRPr="00FE570A">
        <w:rPr>
          <w:lang w:val="en-US"/>
        </w:rPr>
        <w:t>Signal Target: None</w:t>
      </w:r>
    </w:p>
    <w:p w:rsidR="00D03F4D" w:rsidRDefault="00881309" w:rsidP="00FE570A">
      <w:pPr>
        <w:pStyle w:val="ListParagraph"/>
        <w:numPr>
          <w:ilvl w:val="1"/>
          <w:numId w:val="60"/>
        </w:numPr>
        <w:rPr>
          <w:lang w:val="en-US"/>
        </w:rPr>
      </w:pPr>
      <w:r w:rsidRPr="00FE570A">
        <w:rPr>
          <w:lang w:val="en-US"/>
        </w:rPr>
        <w:t xml:space="preserve">Event </w:t>
      </w:r>
      <w:r w:rsidR="00D03F4D" w:rsidRPr="00FE570A">
        <w:rPr>
          <w:lang w:val="en-US"/>
        </w:rPr>
        <w:t>Targets:</w:t>
      </w:r>
      <w:r w:rsidRPr="00FE570A">
        <w:rPr>
          <w:lang w:val="en-US"/>
        </w:rPr>
        <w:t xml:space="preserve"> venID_1234</w:t>
      </w:r>
    </w:p>
    <w:p w:rsidR="003D634E" w:rsidRDefault="003D634E" w:rsidP="003D634E">
      <w:pPr>
        <w:pStyle w:val="ListParagraph"/>
        <w:numPr>
          <w:ilvl w:val="1"/>
          <w:numId w:val="60"/>
        </w:numPr>
        <w:rPr>
          <w:lang w:val="en-US"/>
        </w:rPr>
      </w:pPr>
      <w:r>
        <w:rPr>
          <w:lang w:val="en-US"/>
        </w:rPr>
        <w:t>Priority: 1</w:t>
      </w:r>
    </w:p>
    <w:p w:rsidR="006632B1" w:rsidRDefault="003D634E">
      <w:pPr>
        <w:pStyle w:val="ListParagraph"/>
        <w:numPr>
          <w:ilvl w:val="1"/>
          <w:numId w:val="60"/>
        </w:numPr>
        <w:rPr>
          <w:lang w:val="en-US"/>
        </w:rPr>
      </w:pPr>
      <w:r>
        <w:rPr>
          <w:lang w:val="en-US"/>
        </w:rPr>
        <w:t>VEN Response  Required:  always</w:t>
      </w:r>
    </w:p>
    <w:p w:rsidR="00D03F4D" w:rsidRPr="00FE570A" w:rsidRDefault="00D03F4D" w:rsidP="00FE570A">
      <w:pPr>
        <w:pStyle w:val="ListParagraph"/>
        <w:numPr>
          <w:ilvl w:val="1"/>
          <w:numId w:val="60"/>
        </w:numPr>
        <w:rPr>
          <w:lang w:val="en-US"/>
        </w:rPr>
      </w:pPr>
      <w:r w:rsidRPr="00FE570A">
        <w:rPr>
          <w:lang w:val="en-US"/>
        </w:rPr>
        <w:t>VEN Expected Response:</w:t>
      </w:r>
      <w:r w:rsidR="00881309" w:rsidRPr="00FE570A">
        <w:rPr>
          <w:lang w:val="en-US"/>
        </w:rPr>
        <w:t xml:space="preserve"> optIn</w:t>
      </w:r>
      <w:r w:rsidRPr="00FE570A">
        <w:rPr>
          <w:lang w:val="en-US"/>
        </w:rPr>
        <w:t xml:space="preserve"> </w:t>
      </w:r>
    </w:p>
    <w:p w:rsidR="00E11982" w:rsidRPr="00FE570A" w:rsidRDefault="00E11982">
      <w:pPr>
        <w:pStyle w:val="ListParagraph"/>
        <w:numPr>
          <w:ilvl w:val="0"/>
          <w:numId w:val="60"/>
        </w:numPr>
        <w:rPr>
          <w:lang w:val="en-US"/>
        </w:rPr>
      </w:pPr>
      <w:r w:rsidRPr="00FE570A">
        <w:rPr>
          <w:lang w:val="en-US"/>
        </w:rPr>
        <w:t>Reports</w:t>
      </w:r>
    </w:p>
    <w:p w:rsidR="00E11982" w:rsidRPr="00FE570A" w:rsidRDefault="00E11982" w:rsidP="00FE570A">
      <w:pPr>
        <w:pStyle w:val="ListParagraph"/>
        <w:numPr>
          <w:ilvl w:val="1"/>
          <w:numId w:val="60"/>
        </w:numPr>
        <w:rPr>
          <w:lang w:val="en-US"/>
        </w:rPr>
      </w:pPr>
      <w:r w:rsidRPr="00FE570A">
        <w:rPr>
          <w:lang w:val="en-US"/>
        </w:rPr>
        <w:t>None</w:t>
      </w:r>
    </w:p>
    <w:p w:rsidR="00E11982" w:rsidRPr="00FE570A" w:rsidRDefault="00E11982" w:rsidP="00E11982">
      <w:pPr>
        <w:rPr>
          <w:lang w:val="en-US"/>
        </w:rPr>
      </w:pPr>
    </w:p>
    <w:p w:rsidR="006632B1" w:rsidRDefault="00E11982">
      <w:pPr>
        <w:pStyle w:val="ANNEX-heading2"/>
        <w:rPr>
          <w:lang w:val="en-US"/>
        </w:rPr>
      </w:pPr>
      <w:bookmarkStart w:id="142" w:name="_Toc422075227"/>
      <w:r w:rsidRPr="00FE570A">
        <w:rPr>
          <w:lang w:val="en-US"/>
        </w:rPr>
        <w:t>CPP Scenario 3 - Complex Use Case</w:t>
      </w:r>
      <w:bookmarkEnd w:id="142"/>
    </w:p>
    <w:p w:rsidR="00E11982" w:rsidRPr="00FE570A" w:rsidRDefault="00E11982" w:rsidP="00E11982">
      <w:pPr>
        <w:pStyle w:val="ListParagraph"/>
        <w:numPr>
          <w:ilvl w:val="0"/>
          <w:numId w:val="60"/>
        </w:numPr>
        <w:rPr>
          <w:lang w:val="en-US"/>
        </w:rPr>
      </w:pPr>
      <w:r w:rsidRPr="00FE570A">
        <w:rPr>
          <w:lang w:val="en-US"/>
        </w:rPr>
        <w:t>Event</w:t>
      </w:r>
    </w:p>
    <w:p w:rsidR="00707410" w:rsidRPr="00FE570A" w:rsidRDefault="00707410" w:rsidP="00707410">
      <w:pPr>
        <w:pStyle w:val="ListParagraph"/>
        <w:numPr>
          <w:ilvl w:val="1"/>
          <w:numId w:val="60"/>
        </w:numPr>
        <w:rPr>
          <w:lang w:val="en-US"/>
        </w:rPr>
      </w:pPr>
      <w:r w:rsidRPr="00FE570A">
        <w:rPr>
          <w:lang w:val="en-US"/>
        </w:rPr>
        <w:t xml:space="preserve">Notification: </w:t>
      </w:r>
      <w:r w:rsidR="0035427F" w:rsidRPr="00FE570A">
        <w:rPr>
          <w:lang w:val="en-US"/>
        </w:rPr>
        <w:t>Day before event</w:t>
      </w:r>
    </w:p>
    <w:p w:rsidR="00E11982" w:rsidRPr="00FE570A" w:rsidRDefault="00E11982" w:rsidP="00FE570A">
      <w:pPr>
        <w:pStyle w:val="ListParagraph"/>
        <w:numPr>
          <w:ilvl w:val="1"/>
          <w:numId w:val="60"/>
        </w:numPr>
        <w:rPr>
          <w:lang w:val="en-US"/>
        </w:rPr>
      </w:pPr>
      <w:r w:rsidRPr="00FE570A">
        <w:rPr>
          <w:lang w:val="en-US"/>
        </w:rPr>
        <w:t>Start Time:</w:t>
      </w:r>
      <w:r w:rsidR="00C94DB9" w:rsidRPr="00FE570A">
        <w:rPr>
          <w:lang w:val="en-US"/>
        </w:rPr>
        <w:t xml:space="preserve"> 2pm</w:t>
      </w:r>
    </w:p>
    <w:p w:rsidR="006632B1" w:rsidRDefault="003D2731">
      <w:pPr>
        <w:pStyle w:val="ListParagraph"/>
        <w:numPr>
          <w:ilvl w:val="1"/>
          <w:numId w:val="60"/>
        </w:numPr>
        <w:rPr>
          <w:lang w:val="en-US"/>
        </w:rPr>
      </w:pPr>
      <w:r>
        <w:rPr>
          <w:lang w:val="en-US"/>
        </w:rPr>
        <w:t>Duration: 6 hours</w:t>
      </w:r>
    </w:p>
    <w:p w:rsidR="00E11982" w:rsidRPr="00FE570A" w:rsidRDefault="00E11982" w:rsidP="00FE570A">
      <w:pPr>
        <w:pStyle w:val="ListParagraph"/>
        <w:numPr>
          <w:ilvl w:val="1"/>
          <w:numId w:val="60"/>
        </w:numPr>
        <w:rPr>
          <w:lang w:val="en-US"/>
        </w:rPr>
      </w:pPr>
      <w:r w:rsidRPr="00FE570A">
        <w:rPr>
          <w:lang w:val="en-US"/>
        </w:rPr>
        <w:t>Randomization:</w:t>
      </w:r>
      <w:r w:rsidR="00B209EA">
        <w:rPr>
          <w:lang w:val="en-US"/>
        </w:rPr>
        <w:t xml:space="preserve"> </w:t>
      </w:r>
      <w:r w:rsidR="00C94DB9" w:rsidRPr="00FE570A">
        <w:rPr>
          <w:lang w:val="en-US"/>
        </w:rPr>
        <w:t>None</w:t>
      </w:r>
      <w:r w:rsidRPr="00FE570A">
        <w:rPr>
          <w:lang w:val="en-US"/>
        </w:rPr>
        <w:t xml:space="preserve"> </w:t>
      </w:r>
    </w:p>
    <w:p w:rsidR="009F2A03" w:rsidRDefault="009F2A03" w:rsidP="009F2A03">
      <w:pPr>
        <w:pStyle w:val="ListParagraph"/>
        <w:numPr>
          <w:ilvl w:val="1"/>
          <w:numId w:val="60"/>
        </w:numPr>
        <w:rPr>
          <w:lang w:val="en-US"/>
        </w:rPr>
      </w:pPr>
      <w:r>
        <w:rPr>
          <w:lang w:val="en-US"/>
        </w:rPr>
        <w:t>Ramp Up: None</w:t>
      </w:r>
    </w:p>
    <w:p w:rsidR="009F2A03" w:rsidRPr="00FE570A" w:rsidRDefault="009F2A03" w:rsidP="009F2A03">
      <w:pPr>
        <w:pStyle w:val="ListParagraph"/>
        <w:numPr>
          <w:ilvl w:val="1"/>
          <w:numId w:val="60"/>
        </w:numPr>
        <w:rPr>
          <w:lang w:val="en-US"/>
        </w:rPr>
      </w:pPr>
      <w:r>
        <w:rPr>
          <w:lang w:val="en-US"/>
        </w:rPr>
        <w:t>Recovery: None</w:t>
      </w:r>
    </w:p>
    <w:p w:rsidR="00C94DB9" w:rsidRPr="00FE570A" w:rsidRDefault="0035427F" w:rsidP="00C94DB9">
      <w:pPr>
        <w:pStyle w:val="ListParagraph"/>
        <w:numPr>
          <w:ilvl w:val="1"/>
          <w:numId w:val="60"/>
        </w:numPr>
        <w:rPr>
          <w:lang w:val="en-US"/>
        </w:rPr>
      </w:pPr>
      <w:r w:rsidRPr="00FE570A">
        <w:rPr>
          <w:lang w:val="en-US"/>
        </w:rPr>
        <w:t>Number of signals:</w:t>
      </w:r>
      <w:r w:rsidR="00C94DB9" w:rsidRPr="00FE570A">
        <w:rPr>
          <w:lang w:val="en-US"/>
        </w:rPr>
        <w:t>2</w:t>
      </w:r>
      <w:r w:rsidRPr="00FE570A">
        <w:rPr>
          <w:lang w:val="en-US"/>
        </w:rPr>
        <w:t xml:space="preserve"> </w:t>
      </w:r>
    </w:p>
    <w:p w:rsidR="00C94DB9" w:rsidRPr="00FE570A" w:rsidRDefault="00C94DB9" w:rsidP="00C94DB9">
      <w:pPr>
        <w:pStyle w:val="ListParagraph"/>
        <w:numPr>
          <w:ilvl w:val="1"/>
          <w:numId w:val="60"/>
        </w:numPr>
        <w:rPr>
          <w:lang w:val="en-US"/>
        </w:rPr>
      </w:pPr>
      <w:r w:rsidRPr="00FE570A">
        <w:rPr>
          <w:lang w:val="en-US"/>
        </w:rPr>
        <w:t>Signal Name: Simple</w:t>
      </w:r>
    </w:p>
    <w:p w:rsidR="00C94DB9" w:rsidRPr="00FE570A" w:rsidRDefault="00C94DB9" w:rsidP="00C94DB9">
      <w:pPr>
        <w:pStyle w:val="ListParagraph"/>
        <w:numPr>
          <w:ilvl w:val="2"/>
          <w:numId w:val="60"/>
        </w:numPr>
        <w:rPr>
          <w:lang w:val="en-US"/>
        </w:rPr>
      </w:pPr>
      <w:r w:rsidRPr="00FE570A">
        <w:rPr>
          <w:lang w:val="en-US"/>
        </w:rPr>
        <w:t>Signal Type: level</w:t>
      </w:r>
    </w:p>
    <w:p w:rsidR="00C94DB9" w:rsidRPr="00FE570A" w:rsidRDefault="00C94DB9" w:rsidP="00C94DB9">
      <w:pPr>
        <w:pStyle w:val="ListParagraph"/>
        <w:numPr>
          <w:ilvl w:val="2"/>
          <w:numId w:val="60"/>
        </w:numPr>
        <w:rPr>
          <w:lang w:val="en-US"/>
        </w:rPr>
      </w:pPr>
      <w:r w:rsidRPr="00FE570A">
        <w:rPr>
          <w:lang w:val="en-US"/>
        </w:rPr>
        <w:t>Units: Level 0,1, 2, 3)</w:t>
      </w:r>
    </w:p>
    <w:p w:rsidR="00C94DB9" w:rsidRPr="00FE570A" w:rsidRDefault="00C94DB9" w:rsidP="00C94DB9">
      <w:pPr>
        <w:pStyle w:val="ListParagraph"/>
        <w:numPr>
          <w:ilvl w:val="2"/>
          <w:numId w:val="60"/>
        </w:numPr>
        <w:rPr>
          <w:lang w:val="en-US"/>
        </w:rPr>
      </w:pPr>
      <w:r w:rsidRPr="00FE570A">
        <w:rPr>
          <w:lang w:val="en-US"/>
        </w:rPr>
        <w:t>Number of intervals 3</w:t>
      </w:r>
    </w:p>
    <w:p w:rsidR="00C94DB9" w:rsidRPr="00FE570A" w:rsidRDefault="00C94DB9" w:rsidP="00C94DB9">
      <w:pPr>
        <w:pStyle w:val="ListParagraph"/>
        <w:numPr>
          <w:ilvl w:val="2"/>
          <w:numId w:val="60"/>
        </w:numPr>
        <w:rPr>
          <w:lang w:val="en-US"/>
        </w:rPr>
      </w:pPr>
      <w:r w:rsidRPr="00FE570A">
        <w:rPr>
          <w:lang w:val="en-US"/>
        </w:rPr>
        <w:t>Interval Duration(s):1 hour,  4 hours, 1 hour</w:t>
      </w:r>
    </w:p>
    <w:p w:rsidR="00C94DB9" w:rsidRPr="00FE570A" w:rsidRDefault="00B209EA" w:rsidP="00C94DB9">
      <w:pPr>
        <w:pStyle w:val="ListParagraph"/>
        <w:numPr>
          <w:ilvl w:val="2"/>
          <w:numId w:val="60"/>
        </w:numPr>
        <w:rPr>
          <w:lang w:val="en-US"/>
        </w:rPr>
      </w:pPr>
      <w:r w:rsidRPr="00FE570A">
        <w:rPr>
          <w:lang w:val="en-US"/>
        </w:rPr>
        <w:t>Typical</w:t>
      </w:r>
      <w:r w:rsidR="00C94DB9" w:rsidRPr="00FE570A">
        <w:rPr>
          <w:lang w:val="en-US"/>
        </w:rPr>
        <w:t xml:space="preserve"> Interval Value(s): 1, 2, 1 (for each interval respectively)</w:t>
      </w:r>
    </w:p>
    <w:p w:rsidR="00C94DB9" w:rsidRPr="00FE570A" w:rsidRDefault="00C94DB9" w:rsidP="00C94DB9">
      <w:pPr>
        <w:pStyle w:val="ListParagraph"/>
        <w:numPr>
          <w:ilvl w:val="2"/>
          <w:numId w:val="60"/>
        </w:numPr>
        <w:rPr>
          <w:lang w:val="en-US"/>
        </w:rPr>
      </w:pPr>
      <w:r w:rsidRPr="00FE570A">
        <w:rPr>
          <w:lang w:val="en-US"/>
        </w:rPr>
        <w:t>Signal Target: None</w:t>
      </w:r>
    </w:p>
    <w:p w:rsidR="00C94DB9" w:rsidRPr="00FE570A" w:rsidRDefault="00C94DB9" w:rsidP="00C94DB9">
      <w:pPr>
        <w:pStyle w:val="ListParagraph"/>
        <w:numPr>
          <w:ilvl w:val="1"/>
          <w:numId w:val="60"/>
        </w:numPr>
        <w:rPr>
          <w:lang w:val="en-US"/>
        </w:rPr>
      </w:pPr>
      <w:r w:rsidRPr="00FE570A">
        <w:rPr>
          <w:lang w:val="en-US"/>
        </w:rPr>
        <w:t>Signal Name: ELECTRICITY_PRICE</w:t>
      </w:r>
    </w:p>
    <w:p w:rsidR="00C94DB9" w:rsidRPr="00FE570A" w:rsidRDefault="00C94DB9" w:rsidP="00C94DB9">
      <w:pPr>
        <w:pStyle w:val="ListParagraph"/>
        <w:numPr>
          <w:ilvl w:val="2"/>
          <w:numId w:val="60"/>
        </w:numPr>
        <w:rPr>
          <w:lang w:val="en-US"/>
        </w:rPr>
      </w:pPr>
      <w:r w:rsidRPr="00FE570A">
        <w:rPr>
          <w:lang w:val="en-US"/>
        </w:rPr>
        <w:t>Signal Type: price</w:t>
      </w:r>
    </w:p>
    <w:p w:rsidR="00C94DB9" w:rsidRPr="00FE570A" w:rsidRDefault="00C94DB9" w:rsidP="00C94DB9">
      <w:pPr>
        <w:pStyle w:val="ListParagraph"/>
        <w:numPr>
          <w:ilvl w:val="2"/>
          <w:numId w:val="60"/>
        </w:numPr>
        <w:rPr>
          <w:lang w:val="en-US"/>
        </w:rPr>
      </w:pPr>
      <w:r w:rsidRPr="00FE570A">
        <w:rPr>
          <w:lang w:val="en-US"/>
        </w:rPr>
        <w:t>Units: USD per Kwh</w:t>
      </w:r>
    </w:p>
    <w:p w:rsidR="00C94DB9" w:rsidRPr="00FE570A" w:rsidRDefault="00C94DB9" w:rsidP="00C94DB9">
      <w:pPr>
        <w:pStyle w:val="ListParagraph"/>
        <w:numPr>
          <w:ilvl w:val="2"/>
          <w:numId w:val="60"/>
        </w:numPr>
        <w:rPr>
          <w:lang w:val="en-US"/>
        </w:rPr>
      </w:pPr>
      <w:r w:rsidRPr="00FE570A">
        <w:rPr>
          <w:lang w:val="en-US"/>
        </w:rPr>
        <w:t>Number of intervals 3</w:t>
      </w:r>
    </w:p>
    <w:p w:rsidR="00C94DB9" w:rsidRPr="00FE570A" w:rsidRDefault="00C94DB9" w:rsidP="00C94DB9">
      <w:pPr>
        <w:pStyle w:val="ListParagraph"/>
        <w:numPr>
          <w:ilvl w:val="2"/>
          <w:numId w:val="60"/>
        </w:numPr>
        <w:rPr>
          <w:lang w:val="en-US"/>
        </w:rPr>
      </w:pPr>
      <w:r w:rsidRPr="00FE570A">
        <w:rPr>
          <w:lang w:val="en-US"/>
        </w:rPr>
        <w:t>Interval Duration(s):</w:t>
      </w:r>
      <w:r w:rsidR="008C6E41" w:rsidRPr="008C6E41">
        <w:rPr>
          <w:lang w:val="en-US"/>
        </w:rPr>
        <w:t xml:space="preserve"> </w:t>
      </w:r>
      <w:r w:rsidR="008C6E41" w:rsidRPr="00FE570A">
        <w:rPr>
          <w:lang w:val="en-US"/>
        </w:rPr>
        <w:t>1 hour,  4 hours, 1 hour</w:t>
      </w:r>
    </w:p>
    <w:p w:rsidR="00C94DB9" w:rsidRPr="00FE570A" w:rsidRDefault="00C94DB9" w:rsidP="00FE570A">
      <w:pPr>
        <w:pStyle w:val="ListParagraph"/>
        <w:numPr>
          <w:ilvl w:val="2"/>
          <w:numId w:val="60"/>
        </w:numPr>
        <w:jc w:val="left"/>
        <w:rPr>
          <w:lang w:val="en-US"/>
        </w:rPr>
      </w:pPr>
      <w:r w:rsidRPr="00FE570A">
        <w:rPr>
          <w:lang w:val="en-US"/>
        </w:rPr>
        <w:t>Typical Interval Value(s): $0.50, $0.75, $0.50 (for each interval respectively)</w:t>
      </w:r>
    </w:p>
    <w:p w:rsidR="00C94DB9" w:rsidRPr="00FE570A" w:rsidRDefault="00C94DB9" w:rsidP="00C94DB9">
      <w:pPr>
        <w:pStyle w:val="ListParagraph"/>
        <w:numPr>
          <w:ilvl w:val="2"/>
          <w:numId w:val="60"/>
        </w:numPr>
        <w:rPr>
          <w:lang w:val="en-US"/>
        </w:rPr>
      </w:pPr>
      <w:r w:rsidRPr="00FE570A">
        <w:rPr>
          <w:lang w:val="en-US"/>
        </w:rPr>
        <w:t>Signal Target: None</w:t>
      </w:r>
    </w:p>
    <w:p w:rsidR="00E11982" w:rsidRDefault="00881309" w:rsidP="00FE570A">
      <w:pPr>
        <w:pStyle w:val="ListParagraph"/>
        <w:numPr>
          <w:ilvl w:val="1"/>
          <w:numId w:val="60"/>
        </w:numPr>
        <w:rPr>
          <w:lang w:val="en-US"/>
        </w:rPr>
      </w:pPr>
      <w:r w:rsidRPr="00FE570A">
        <w:rPr>
          <w:lang w:val="en-US"/>
        </w:rPr>
        <w:t xml:space="preserve">Event </w:t>
      </w:r>
      <w:r w:rsidR="00E11982" w:rsidRPr="00FE570A">
        <w:rPr>
          <w:lang w:val="en-US"/>
        </w:rPr>
        <w:t>Targets:</w:t>
      </w:r>
      <w:r w:rsidR="00C94DB9" w:rsidRPr="00FE570A">
        <w:rPr>
          <w:lang w:val="en-US"/>
        </w:rPr>
        <w:t xml:space="preserve"> Resource_1, Resource_2, Resource_3</w:t>
      </w:r>
    </w:p>
    <w:p w:rsidR="003D634E" w:rsidRDefault="003D634E" w:rsidP="003D634E">
      <w:pPr>
        <w:pStyle w:val="ListParagraph"/>
        <w:numPr>
          <w:ilvl w:val="1"/>
          <w:numId w:val="60"/>
        </w:numPr>
        <w:rPr>
          <w:lang w:val="en-US"/>
        </w:rPr>
      </w:pPr>
      <w:r>
        <w:rPr>
          <w:lang w:val="en-US"/>
        </w:rPr>
        <w:t>Priority: 1</w:t>
      </w:r>
    </w:p>
    <w:p w:rsidR="003D634E" w:rsidRPr="00FE570A" w:rsidRDefault="003D634E" w:rsidP="003D634E">
      <w:pPr>
        <w:pStyle w:val="ListParagraph"/>
        <w:numPr>
          <w:ilvl w:val="1"/>
          <w:numId w:val="60"/>
        </w:numPr>
        <w:rPr>
          <w:lang w:val="en-US"/>
        </w:rPr>
      </w:pPr>
      <w:r>
        <w:rPr>
          <w:lang w:val="en-US"/>
        </w:rPr>
        <w:t>VEN Response  Required:  always</w:t>
      </w:r>
    </w:p>
    <w:p w:rsidR="00E11982" w:rsidRPr="00FE570A" w:rsidRDefault="00E11982" w:rsidP="00FE570A">
      <w:pPr>
        <w:pStyle w:val="ListParagraph"/>
        <w:numPr>
          <w:ilvl w:val="1"/>
          <w:numId w:val="60"/>
        </w:numPr>
        <w:rPr>
          <w:lang w:val="en-US"/>
        </w:rPr>
      </w:pPr>
      <w:r w:rsidRPr="00FE570A">
        <w:rPr>
          <w:lang w:val="en-US"/>
        </w:rPr>
        <w:t xml:space="preserve">VEN Expected Response: </w:t>
      </w:r>
      <w:r w:rsidR="003D634E">
        <w:rPr>
          <w:lang w:val="en-US"/>
        </w:rPr>
        <w:t xml:space="preserve"> optIn</w:t>
      </w:r>
    </w:p>
    <w:p w:rsidR="00E11982" w:rsidRPr="00FE570A" w:rsidRDefault="00E11982">
      <w:pPr>
        <w:pStyle w:val="ListParagraph"/>
        <w:numPr>
          <w:ilvl w:val="0"/>
          <w:numId w:val="60"/>
        </w:numPr>
        <w:rPr>
          <w:lang w:val="en-US"/>
        </w:rPr>
      </w:pPr>
      <w:r w:rsidRPr="00FE570A">
        <w:rPr>
          <w:lang w:val="en-US"/>
        </w:rPr>
        <w:t>Reports</w:t>
      </w:r>
    </w:p>
    <w:p w:rsidR="00E11982" w:rsidRPr="00FE570A" w:rsidRDefault="00E11982" w:rsidP="00FE570A">
      <w:pPr>
        <w:pStyle w:val="ListParagraph"/>
        <w:numPr>
          <w:ilvl w:val="1"/>
          <w:numId w:val="60"/>
        </w:numPr>
        <w:rPr>
          <w:lang w:val="en-US"/>
        </w:rPr>
      </w:pPr>
      <w:r w:rsidRPr="00FE570A">
        <w:rPr>
          <w:lang w:val="en-US"/>
        </w:rPr>
        <w:t>None</w:t>
      </w:r>
    </w:p>
    <w:p w:rsidR="00B17F19" w:rsidRPr="00FE570A" w:rsidRDefault="00B17F19" w:rsidP="00143793">
      <w:pPr>
        <w:pStyle w:val="PARAGRAPH"/>
        <w:jc w:val="left"/>
        <w:rPr>
          <w:rFonts w:ascii="Calibri" w:hAnsi="Calibri"/>
          <w:sz w:val="22"/>
          <w:szCs w:val="22"/>
          <w:lang w:val="en-US"/>
        </w:rPr>
      </w:pPr>
    </w:p>
    <w:p w:rsidR="006632B1" w:rsidRDefault="00B209EA">
      <w:pPr>
        <w:pStyle w:val="ANNEX-heading2"/>
        <w:rPr>
          <w:lang w:val="en-US"/>
        </w:rPr>
      </w:pPr>
      <w:bookmarkStart w:id="143" w:name="_Toc422075228"/>
      <w:r>
        <w:rPr>
          <w:lang w:val="en-US"/>
        </w:rPr>
        <w:t xml:space="preserve">CPP </w:t>
      </w:r>
      <w:r w:rsidR="00B17F19" w:rsidRPr="00FE570A">
        <w:rPr>
          <w:lang w:val="en-US"/>
        </w:rPr>
        <w:t xml:space="preserve">Sample </w:t>
      </w:r>
      <w:r w:rsidR="00111372">
        <w:rPr>
          <w:lang w:val="en-US"/>
        </w:rPr>
        <w:t xml:space="preserve">Event </w:t>
      </w:r>
      <w:r w:rsidR="00B17F19" w:rsidRPr="00FE570A">
        <w:rPr>
          <w:lang w:val="en-US"/>
        </w:rPr>
        <w:t>Payload - Typical B Profile Use Case</w:t>
      </w:r>
      <w:bookmarkEnd w:id="143"/>
    </w:p>
    <w:p w:rsidR="00E45CC6" w:rsidRPr="00FE570A" w:rsidRDefault="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 xml:space="preserve">oadrDistributeEvent </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schemaVersion="2.0b"&gt;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requestID&gt;OadrDisReq091214_043740_513&lt;/</w:t>
      </w:r>
      <w:r w:rsidR="00081D12">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vtnID&gt;TH_VTN&lt;/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eventID&gt;Event091214_043741_028_0&lt;/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modificationNumber&gt;0&lt;/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marketContext&gt;http://MarketContext1&lt;/</w:t>
      </w:r>
      <w:r w:rsidR="00081D12">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lastRenderedPageBreak/>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createdDateTime&gt;2014-12-09T12:37:40Z&lt;/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eventStatus&gt;far&lt;/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date-time&gt;2014-12-09T1</w:t>
      </w:r>
      <w:r w:rsidR="00525E53">
        <w:rPr>
          <w:rFonts w:ascii="Courier New" w:eastAsiaTheme="minorEastAsia" w:hAnsi="Courier New" w:cs="Courier New"/>
          <w:spacing w:val="0"/>
          <w:sz w:val="16"/>
          <w:szCs w:val="16"/>
          <w:lang w:val="en-US" w:eastAsia="en-US"/>
        </w:rPr>
        <w:t>3</w:t>
      </w:r>
      <w:r w:rsidRPr="00FE570A">
        <w:rPr>
          <w:rFonts w:ascii="Courier New" w:eastAsiaTheme="minorEastAsia" w:hAnsi="Courier New" w:cs="Courier New"/>
          <w:spacing w:val="0"/>
          <w:sz w:val="16"/>
          <w:szCs w:val="16"/>
          <w:lang w:val="en-US" w:eastAsia="en-US"/>
        </w:rPr>
        <w:t>:</w:t>
      </w:r>
      <w:r w:rsidR="00525E53">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w:t>
      </w:r>
      <w:r w:rsidR="00525E53">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Z&lt;/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duration&gt;PT4H&lt;/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duration&gt;PT24H&lt;/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E45CC6" w:rsidRPr="00FE570A" w:rsidRDefault="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components/&gt;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duration&gt;PT4H&lt;/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text&gt;0&lt;/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value&gt;2.0&lt;/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signalName&gt;SIMPLE&lt;/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signalType&gt;level&lt;/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r w:rsidR="00FA297B">
        <w:rPr>
          <w:rFonts w:ascii="Courier New" w:eastAsiaTheme="minorEastAsia" w:hAnsi="Courier New" w:cs="Courier New"/>
          <w:spacing w:val="0"/>
          <w:sz w:val="16"/>
          <w:szCs w:val="16"/>
          <w:lang w:val="en-US" w:eastAsia="en-US"/>
        </w:rPr>
        <w:t>SIG_01</w:t>
      </w:r>
      <w:r w:rsidRPr="00FE570A">
        <w:rPr>
          <w:rFonts w:ascii="Courier New" w:eastAsiaTheme="minorEastAsia" w:hAnsi="Courier New" w:cs="Courier New"/>
          <w:spacing w:val="0"/>
          <w:sz w:val="16"/>
          <w:szCs w:val="16"/>
          <w:lang w:val="en-US" w:eastAsia="en-US"/>
        </w:rPr>
        <w:t>&lt;/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value&gt;0.0&lt;/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w:t>
      </w:r>
      <w:r w:rsidR="00F237B0"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00F237B0" w:rsidRPr="00FE570A">
        <w:rPr>
          <w:rFonts w:ascii="Courier New" w:eastAsiaTheme="minorEastAsia" w:hAnsi="Courier New" w:cs="Courier New"/>
          <w:spacing w:val="0"/>
          <w:sz w:val="16"/>
          <w:szCs w:val="16"/>
          <w:lang w:val="en-US" w:eastAsia="en-US"/>
        </w:rPr>
        <w:t>duration&gt;PT4H</w:t>
      </w:r>
      <w:r w:rsidRPr="00FE570A">
        <w:rPr>
          <w:rFonts w:ascii="Courier New" w:eastAsiaTheme="minorEastAsia" w:hAnsi="Courier New" w:cs="Courier New"/>
          <w:spacing w:val="0"/>
          <w:sz w:val="16"/>
          <w:szCs w:val="16"/>
          <w:lang w:val="en-US" w:eastAsia="en-US"/>
        </w:rPr>
        <w:t>&lt;/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text&gt;0&lt;/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w:t>
      </w:r>
      <w:r w:rsidR="00F237B0"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00F237B0" w:rsidRPr="00FE570A">
        <w:rPr>
          <w:rFonts w:ascii="Courier New" w:eastAsiaTheme="minorEastAsia" w:hAnsi="Courier New" w:cs="Courier New"/>
          <w:spacing w:val="0"/>
          <w:sz w:val="16"/>
          <w:szCs w:val="16"/>
          <w:lang w:val="en-US" w:eastAsia="en-US"/>
        </w:rPr>
        <w:t>value&gt;0.75</w:t>
      </w:r>
      <w:r w:rsidRPr="00FE570A">
        <w:rPr>
          <w:rFonts w:ascii="Courier New" w:eastAsiaTheme="minorEastAsia" w:hAnsi="Courier New" w:cs="Courier New"/>
          <w:spacing w:val="0"/>
          <w:sz w:val="16"/>
          <w:szCs w:val="16"/>
          <w:lang w:val="en-US" w:eastAsia="en-US"/>
        </w:rPr>
        <w:t>&lt;/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signalName&gt;ELECTRICITY_PRICE&lt;/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signalType&gt;price&lt;/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signalID&gt;SIG_02&lt;/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currencyPerKWh&gt;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itemDescription&gt;currencyPerKWh&lt;/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itemDescription&gt;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itemUnits&gt;USD&lt;/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itemUnits&gt;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siScaleCode&gt;none&lt;/</w:t>
      </w:r>
      <w:r w:rsidR="00081D12">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currencyPerKWh&gt;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value&gt;0.0&lt;/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00F237B0" w:rsidRPr="00FE570A">
        <w:rPr>
          <w:rFonts w:ascii="Courier New" w:eastAsiaTheme="minorEastAsia" w:hAnsi="Courier New" w:cs="Courier New"/>
          <w:spacing w:val="0"/>
          <w:sz w:val="16"/>
          <w:szCs w:val="16"/>
          <w:lang w:val="en-US" w:eastAsia="en-US"/>
        </w:rPr>
        <w:t>venID&gt;venID_1234</w:t>
      </w:r>
      <w:r w:rsidRPr="00FE570A">
        <w:rPr>
          <w:rFonts w:ascii="Courier New" w:eastAsiaTheme="minorEastAsia" w:hAnsi="Courier New" w:cs="Courier New"/>
          <w:spacing w:val="0"/>
          <w:sz w:val="16"/>
          <w:szCs w:val="16"/>
          <w:lang w:val="en-US" w:eastAsia="en-US"/>
        </w:rPr>
        <w:t>&lt;/</w:t>
      </w:r>
      <w:r w:rsidR="00081D12">
        <w:rPr>
          <w:rFonts w:ascii="Courier New" w:eastAsiaTheme="minorEastAsia" w:hAnsi="Courier New" w:cs="Courier New"/>
          <w:spacing w:val="0"/>
          <w:sz w:val="16"/>
          <w:szCs w:val="16"/>
          <w:lang w:val="en-US" w:eastAsia="en-US"/>
        </w:rPr>
        <w:t>ei:</w:t>
      </w:r>
      <w:r w:rsidR="00F237B0" w:rsidRPr="00FE570A">
        <w:rPr>
          <w:rFonts w:ascii="Courier New" w:eastAsiaTheme="minorEastAsia" w:hAnsi="Courier New" w:cs="Courier New"/>
          <w:spacing w:val="0"/>
          <w:sz w:val="16"/>
          <w:szCs w:val="16"/>
          <w:lang w:val="en-US" w:eastAsia="en-US"/>
        </w:rPr>
        <w:t>venID</w:t>
      </w:r>
      <w:r w:rsidRPr="00FE570A">
        <w:rPr>
          <w:rFonts w:ascii="Courier New" w:eastAsiaTheme="minorEastAsia" w:hAnsi="Courier New" w:cs="Courier New"/>
          <w:spacing w:val="0"/>
          <w:sz w:val="16"/>
          <w:szCs w:val="16"/>
          <w:lang w:val="en-US" w:eastAsia="en-US"/>
        </w:rPr>
        <w: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lastRenderedPageBreak/>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oadrResponseRequired&gt;always&lt;/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oadrDistributeEvent&gt;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E45CC6" w:rsidRPr="00FE570A" w:rsidRDefault="00E45CC6" w:rsidP="00E45CC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143793" w:rsidRPr="00FE570A" w:rsidRDefault="00143793">
      <w:pPr>
        <w:spacing w:before="200" w:after="200" w:line="276" w:lineRule="auto"/>
        <w:jc w:val="left"/>
        <w:rPr>
          <w:b/>
          <w:bCs/>
          <w:lang w:val="en-US"/>
        </w:rPr>
      </w:pPr>
    </w:p>
    <w:p w:rsidR="006632B1" w:rsidRDefault="00C76CA1">
      <w:pPr>
        <w:pStyle w:val="ANNEX-heading1"/>
        <w:rPr>
          <w:lang w:val="en-US"/>
        </w:rPr>
      </w:pPr>
      <w:bookmarkStart w:id="144" w:name="_Toc422075229"/>
      <w:r w:rsidRPr="00FE570A">
        <w:rPr>
          <w:lang w:val="en-US"/>
        </w:rPr>
        <w:t xml:space="preserve">Capacity Bidding Program </w:t>
      </w:r>
      <w:r w:rsidR="00716155">
        <w:rPr>
          <w:lang w:val="en-US"/>
        </w:rPr>
        <w:t>(CBP)</w:t>
      </w:r>
      <w:bookmarkEnd w:id="144"/>
    </w:p>
    <w:p w:rsidR="006632B1" w:rsidRDefault="00B209EA">
      <w:pPr>
        <w:pStyle w:val="ANNEX-heading2"/>
        <w:rPr>
          <w:lang w:val="en-US"/>
        </w:rPr>
      </w:pPr>
      <w:bookmarkStart w:id="145" w:name="_Toc422075230"/>
      <w:r w:rsidRPr="00FE570A">
        <w:rPr>
          <w:lang w:val="en-US"/>
        </w:rPr>
        <w:t>C</w:t>
      </w:r>
      <w:r>
        <w:rPr>
          <w:lang w:val="en-US"/>
        </w:rPr>
        <w:t>B</w:t>
      </w:r>
      <w:r w:rsidRPr="00FE570A">
        <w:rPr>
          <w:lang w:val="en-US"/>
        </w:rPr>
        <w:t>P Scenario 1 - Simple Use case, A or B Profile</w:t>
      </w:r>
      <w:bookmarkEnd w:id="145"/>
    </w:p>
    <w:p w:rsidR="00B209EA" w:rsidRPr="00FE570A" w:rsidRDefault="00B209EA" w:rsidP="00B209EA">
      <w:pPr>
        <w:pStyle w:val="ListParagraph"/>
        <w:numPr>
          <w:ilvl w:val="0"/>
          <w:numId w:val="60"/>
        </w:numPr>
        <w:rPr>
          <w:lang w:val="en-US"/>
        </w:rPr>
      </w:pPr>
      <w:r w:rsidRPr="00FE570A">
        <w:rPr>
          <w:lang w:val="en-US"/>
        </w:rPr>
        <w:t>Event</w:t>
      </w:r>
    </w:p>
    <w:p w:rsidR="00B209EA" w:rsidRPr="00FE570A" w:rsidRDefault="00B209EA" w:rsidP="00B209EA">
      <w:pPr>
        <w:pStyle w:val="ListParagraph"/>
        <w:numPr>
          <w:ilvl w:val="1"/>
          <w:numId w:val="60"/>
        </w:numPr>
        <w:rPr>
          <w:lang w:val="en-US"/>
        </w:rPr>
      </w:pPr>
      <w:r w:rsidRPr="00FE570A">
        <w:rPr>
          <w:lang w:val="en-US"/>
        </w:rPr>
        <w:t xml:space="preserve">Notification: Day before event </w:t>
      </w:r>
    </w:p>
    <w:p w:rsidR="00B209EA" w:rsidRPr="00FE570A" w:rsidRDefault="00B209EA" w:rsidP="00B209EA">
      <w:pPr>
        <w:pStyle w:val="ListParagraph"/>
        <w:numPr>
          <w:ilvl w:val="1"/>
          <w:numId w:val="60"/>
        </w:numPr>
        <w:rPr>
          <w:lang w:val="en-US"/>
        </w:rPr>
      </w:pPr>
      <w:r w:rsidRPr="00FE570A">
        <w:rPr>
          <w:lang w:val="en-US"/>
        </w:rPr>
        <w:t>Start Time: 1pm</w:t>
      </w:r>
    </w:p>
    <w:p w:rsidR="00B209EA" w:rsidRPr="00FE570A" w:rsidRDefault="00B209EA" w:rsidP="00B209EA">
      <w:pPr>
        <w:pStyle w:val="ListParagraph"/>
        <w:numPr>
          <w:ilvl w:val="1"/>
          <w:numId w:val="60"/>
        </w:numPr>
        <w:rPr>
          <w:lang w:val="en-US"/>
        </w:rPr>
      </w:pPr>
      <w:r w:rsidRPr="00FE570A">
        <w:rPr>
          <w:lang w:val="en-US"/>
        </w:rPr>
        <w:t>Duration:4 hours</w:t>
      </w:r>
    </w:p>
    <w:p w:rsidR="00B209EA" w:rsidRPr="00FE570A" w:rsidRDefault="00B209EA" w:rsidP="00B209EA">
      <w:pPr>
        <w:pStyle w:val="ListParagraph"/>
        <w:numPr>
          <w:ilvl w:val="1"/>
          <w:numId w:val="60"/>
        </w:numPr>
        <w:rPr>
          <w:lang w:val="en-US"/>
        </w:rPr>
      </w:pPr>
      <w:r w:rsidRPr="00FE570A">
        <w:rPr>
          <w:lang w:val="en-US"/>
        </w:rPr>
        <w:t>Randomization: None</w:t>
      </w:r>
    </w:p>
    <w:p w:rsidR="009F2A03" w:rsidRDefault="009F2A03" w:rsidP="009F2A03">
      <w:pPr>
        <w:pStyle w:val="ListParagraph"/>
        <w:numPr>
          <w:ilvl w:val="1"/>
          <w:numId w:val="60"/>
        </w:numPr>
        <w:rPr>
          <w:lang w:val="en-US"/>
        </w:rPr>
      </w:pPr>
      <w:r>
        <w:rPr>
          <w:lang w:val="en-US"/>
        </w:rPr>
        <w:t>Ramp Up: None</w:t>
      </w:r>
    </w:p>
    <w:p w:rsidR="009F2A03" w:rsidRPr="00FE570A" w:rsidRDefault="009F2A03" w:rsidP="009F2A03">
      <w:pPr>
        <w:pStyle w:val="ListParagraph"/>
        <w:numPr>
          <w:ilvl w:val="1"/>
          <w:numId w:val="60"/>
        </w:numPr>
        <w:rPr>
          <w:lang w:val="en-US"/>
        </w:rPr>
      </w:pPr>
      <w:r>
        <w:rPr>
          <w:lang w:val="en-US"/>
        </w:rPr>
        <w:t>Recovery: None</w:t>
      </w:r>
    </w:p>
    <w:p w:rsidR="00B209EA" w:rsidRPr="00FE570A" w:rsidRDefault="00B209EA" w:rsidP="00B209EA">
      <w:pPr>
        <w:pStyle w:val="ListParagraph"/>
        <w:numPr>
          <w:ilvl w:val="1"/>
          <w:numId w:val="60"/>
        </w:numPr>
        <w:rPr>
          <w:lang w:val="en-US"/>
        </w:rPr>
      </w:pPr>
      <w:r w:rsidRPr="00FE570A">
        <w:rPr>
          <w:lang w:val="en-US"/>
        </w:rPr>
        <w:t>Number of signals: 1</w:t>
      </w:r>
    </w:p>
    <w:p w:rsidR="00B209EA" w:rsidRPr="00FE570A" w:rsidRDefault="00B209EA" w:rsidP="00B209EA">
      <w:pPr>
        <w:pStyle w:val="ListParagraph"/>
        <w:numPr>
          <w:ilvl w:val="1"/>
          <w:numId w:val="60"/>
        </w:numPr>
        <w:rPr>
          <w:lang w:val="en-US"/>
        </w:rPr>
      </w:pPr>
      <w:r w:rsidRPr="00FE570A">
        <w:rPr>
          <w:lang w:val="en-US"/>
        </w:rPr>
        <w:t>Signal Name: SIMPLE</w:t>
      </w:r>
    </w:p>
    <w:p w:rsidR="00B209EA" w:rsidRPr="00FE570A" w:rsidRDefault="00B209EA" w:rsidP="00B209EA">
      <w:pPr>
        <w:pStyle w:val="ListParagraph"/>
        <w:numPr>
          <w:ilvl w:val="2"/>
          <w:numId w:val="60"/>
        </w:numPr>
        <w:rPr>
          <w:lang w:val="en-US"/>
        </w:rPr>
      </w:pPr>
      <w:r w:rsidRPr="00FE570A">
        <w:rPr>
          <w:lang w:val="en-US"/>
        </w:rPr>
        <w:t>Signal Type: level</w:t>
      </w:r>
    </w:p>
    <w:p w:rsidR="00B209EA" w:rsidRPr="00FE570A" w:rsidRDefault="00B209EA" w:rsidP="00B209EA">
      <w:pPr>
        <w:pStyle w:val="ListParagraph"/>
        <w:numPr>
          <w:ilvl w:val="2"/>
          <w:numId w:val="60"/>
        </w:numPr>
        <w:rPr>
          <w:lang w:val="en-US"/>
        </w:rPr>
      </w:pPr>
      <w:r w:rsidRPr="00FE570A">
        <w:rPr>
          <w:lang w:val="en-US"/>
        </w:rPr>
        <w:t>Units: N/A</w:t>
      </w:r>
    </w:p>
    <w:p w:rsidR="00B209EA" w:rsidRPr="00FE570A" w:rsidRDefault="00B209EA" w:rsidP="00B209EA">
      <w:pPr>
        <w:pStyle w:val="ListParagraph"/>
        <w:numPr>
          <w:ilvl w:val="2"/>
          <w:numId w:val="60"/>
        </w:numPr>
        <w:rPr>
          <w:lang w:val="en-US"/>
        </w:rPr>
      </w:pPr>
      <w:r w:rsidRPr="00FE570A">
        <w:rPr>
          <w:lang w:val="en-US"/>
        </w:rPr>
        <w:t>Number of intervals 1</w:t>
      </w:r>
    </w:p>
    <w:p w:rsidR="00B209EA" w:rsidRPr="00FE570A" w:rsidRDefault="00B209EA" w:rsidP="00B209EA">
      <w:pPr>
        <w:pStyle w:val="ListParagraph"/>
        <w:numPr>
          <w:ilvl w:val="2"/>
          <w:numId w:val="60"/>
        </w:numPr>
        <w:rPr>
          <w:lang w:val="en-US"/>
        </w:rPr>
      </w:pPr>
      <w:r w:rsidRPr="00FE570A">
        <w:rPr>
          <w:lang w:val="en-US"/>
        </w:rPr>
        <w:t>Interval Duration(s):4 hours</w:t>
      </w:r>
    </w:p>
    <w:p w:rsidR="00B209EA" w:rsidRPr="00FE570A" w:rsidRDefault="00B209EA" w:rsidP="00B209EA">
      <w:pPr>
        <w:pStyle w:val="ListParagraph"/>
        <w:numPr>
          <w:ilvl w:val="2"/>
          <w:numId w:val="60"/>
        </w:numPr>
        <w:rPr>
          <w:lang w:val="en-US"/>
        </w:rPr>
      </w:pPr>
      <w:r w:rsidRPr="00FE570A">
        <w:rPr>
          <w:lang w:val="en-US"/>
        </w:rPr>
        <w:t xml:space="preserve">Typical Interval Value(s): 1 </w:t>
      </w:r>
    </w:p>
    <w:p w:rsidR="00B209EA" w:rsidRPr="00FE570A" w:rsidRDefault="00B209EA" w:rsidP="00B209EA">
      <w:pPr>
        <w:pStyle w:val="ListParagraph"/>
        <w:numPr>
          <w:ilvl w:val="2"/>
          <w:numId w:val="60"/>
        </w:numPr>
        <w:rPr>
          <w:lang w:val="en-US"/>
        </w:rPr>
      </w:pPr>
      <w:r w:rsidRPr="00FE570A">
        <w:rPr>
          <w:lang w:val="en-US"/>
        </w:rPr>
        <w:t>Signal Target: N/A</w:t>
      </w:r>
    </w:p>
    <w:p w:rsidR="00B209EA" w:rsidRDefault="00B209EA" w:rsidP="00B209EA">
      <w:pPr>
        <w:pStyle w:val="ListParagraph"/>
        <w:numPr>
          <w:ilvl w:val="1"/>
          <w:numId w:val="60"/>
        </w:numPr>
        <w:rPr>
          <w:lang w:val="en-US"/>
        </w:rPr>
      </w:pPr>
      <w:r w:rsidRPr="00FE570A">
        <w:rPr>
          <w:lang w:val="en-US"/>
        </w:rPr>
        <w:t>Event Target(s): venID_1234</w:t>
      </w:r>
    </w:p>
    <w:p w:rsidR="00E63109" w:rsidRDefault="00E63109" w:rsidP="00E63109">
      <w:pPr>
        <w:pStyle w:val="ListParagraph"/>
        <w:numPr>
          <w:ilvl w:val="1"/>
          <w:numId w:val="60"/>
        </w:numPr>
        <w:rPr>
          <w:lang w:val="en-US"/>
        </w:rPr>
      </w:pPr>
      <w:r>
        <w:rPr>
          <w:lang w:val="en-US"/>
        </w:rPr>
        <w:t>Priority: 1</w:t>
      </w:r>
    </w:p>
    <w:p w:rsidR="00E63109" w:rsidRPr="003D634E" w:rsidRDefault="00E63109" w:rsidP="00E63109">
      <w:pPr>
        <w:pStyle w:val="ListParagraph"/>
        <w:numPr>
          <w:ilvl w:val="1"/>
          <w:numId w:val="60"/>
        </w:numPr>
        <w:rPr>
          <w:lang w:val="en-US"/>
        </w:rPr>
      </w:pPr>
      <w:r>
        <w:rPr>
          <w:lang w:val="en-US"/>
        </w:rPr>
        <w:t>VEN Response  Required:  always</w:t>
      </w:r>
    </w:p>
    <w:p w:rsidR="00B209EA" w:rsidRPr="00FE570A" w:rsidRDefault="00B209EA" w:rsidP="00B209EA">
      <w:pPr>
        <w:pStyle w:val="ListParagraph"/>
        <w:numPr>
          <w:ilvl w:val="1"/>
          <w:numId w:val="60"/>
        </w:numPr>
        <w:rPr>
          <w:lang w:val="en-US"/>
        </w:rPr>
      </w:pPr>
      <w:r w:rsidRPr="00FE570A">
        <w:rPr>
          <w:lang w:val="en-US"/>
        </w:rPr>
        <w:t>VEN Expected Response: optIn</w:t>
      </w:r>
    </w:p>
    <w:p w:rsidR="00B209EA" w:rsidRPr="00FE570A" w:rsidRDefault="00B209EA" w:rsidP="00B209EA">
      <w:pPr>
        <w:pStyle w:val="ListParagraph"/>
        <w:numPr>
          <w:ilvl w:val="0"/>
          <w:numId w:val="60"/>
        </w:numPr>
        <w:rPr>
          <w:lang w:val="en-US"/>
        </w:rPr>
      </w:pPr>
      <w:r w:rsidRPr="00FE570A">
        <w:rPr>
          <w:lang w:val="en-US"/>
        </w:rPr>
        <w:t>Reports</w:t>
      </w:r>
    </w:p>
    <w:p w:rsidR="00B209EA" w:rsidRPr="00FE570A" w:rsidRDefault="00B209EA" w:rsidP="00B209EA">
      <w:pPr>
        <w:pStyle w:val="ListParagraph"/>
        <w:numPr>
          <w:ilvl w:val="1"/>
          <w:numId w:val="60"/>
        </w:numPr>
        <w:rPr>
          <w:lang w:val="en-US"/>
        </w:rPr>
      </w:pPr>
      <w:r w:rsidRPr="00FE570A">
        <w:rPr>
          <w:lang w:val="en-US"/>
        </w:rPr>
        <w:t>N</w:t>
      </w:r>
      <w:r w:rsidR="00716155">
        <w:rPr>
          <w:lang w:val="en-US"/>
        </w:rPr>
        <w:t>one</w:t>
      </w:r>
      <w:r w:rsidRPr="00FE570A">
        <w:rPr>
          <w:lang w:val="en-US"/>
        </w:rPr>
        <w:t xml:space="preserve"> </w:t>
      </w:r>
    </w:p>
    <w:p w:rsidR="00B209EA" w:rsidRPr="00FE570A" w:rsidRDefault="00B209EA" w:rsidP="00B209EA">
      <w:pPr>
        <w:pStyle w:val="ListParagraph"/>
        <w:rPr>
          <w:lang w:val="en-US"/>
        </w:rPr>
      </w:pPr>
    </w:p>
    <w:p w:rsidR="006632B1" w:rsidRDefault="00B209EA">
      <w:pPr>
        <w:pStyle w:val="ANNEX-heading2"/>
        <w:rPr>
          <w:lang w:val="en-US"/>
        </w:rPr>
      </w:pPr>
      <w:bookmarkStart w:id="146" w:name="_Toc422075231"/>
      <w:r w:rsidRPr="00FE570A">
        <w:rPr>
          <w:lang w:val="en-US"/>
        </w:rPr>
        <w:t>C</w:t>
      </w:r>
      <w:r>
        <w:rPr>
          <w:lang w:val="en-US"/>
        </w:rPr>
        <w:t>B</w:t>
      </w:r>
      <w:r w:rsidRPr="00FE570A">
        <w:rPr>
          <w:lang w:val="en-US"/>
        </w:rPr>
        <w:t xml:space="preserve">P Scenario 2 - </w:t>
      </w:r>
      <w:del w:id="147" w:author="Jim" w:date="2015-09-14T19:05:00Z">
        <w:r w:rsidRPr="00FE570A" w:rsidDel="00EC39C8">
          <w:rPr>
            <w:lang w:val="en-US"/>
          </w:rPr>
          <w:delText>Typcial</w:delText>
        </w:r>
      </w:del>
      <w:ins w:id="148" w:author="Jim" w:date="2015-09-14T19:05:00Z">
        <w:r w:rsidR="00EC39C8" w:rsidRPr="00FE570A">
          <w:rPr>
            <w:lang w:val="en-US"/>
          </w:rPr>
          <w:t>Typical</w:t>
        </w:r>
      </w:ins>
      <w:r w:rsidRPr="00FE570A">
        <w:rPr>
          <w:lang w:val="en-US"/>
        </w:rPr>
        <w:t xml:space="preserve"> Use Case, B profile</w:t>
      </w:r>
      <w:bookmarkEnd w:id="146"/>
    </w:p>
    <w:p w:rsidR="00B209EA" w:rsidRPr="00FE570A" w:rsidRDefault="00B209EA" w:rsidP="00B209EA">
      <w:pPr>
        <w:pStyle w:val="ListParagraph"/>
        <w:numPr>
          <w:ilvl w:val="0"/>
          <w:numId w:val="60"/>
        </w:numPr>
        <w:rPr>
          <w:lang w:val="en-US"/>
        </w:rPr>
      </w:pPr>
      <w:r w:rsidRPr="00FE570A">
        <w:rPr>
          <w:lang w:val="en-US"/>
        </w:rPr>
        <w:t>Event</w:t>
      </w:r>
    </w:p>
    <w:p w:rsidR="00B209EA" w:rsidRPr="00FE570A" w:rsidRDefault="00B209EA" w:rsidP="00B209EA">
      <w:pPr>
        <w:pStyle w:val="ListParagraph"/>
        <w:numPr>
          <w:ilvl w:val="1"/>
          <w:numId w:val="60"/>
        </w:numPr>
        <w:rPr>
          <w:lang w:val="en-US"/>
        </w:rPr>
      </w:pPr>
      <w:r w:rsidRPr="00FE570A">
        <w:rPr>
          <w:lang w:val="en-US"/>
        </w:rPr>
        <w:t>Notification: Day before event</w:t>
      </w:r>
    </w:p>
    <w:p w:rsidR="00B209EA" w:rsidRPr="00FE570A" w:rsidRDefault="00B209EA" w:rsidP="00B209EA">
      <w:pPr>
        <w:pStyle w:val="ListParagraph"/>
        <w:numPr>
          <w:ilvl w:val="1"/>
          <w:numId w:val="60"/>
        </w:numPr>
        <w:rPr>
          <w:lang w:val="en-US"/>
        </w:rPr>
      </w:pPr>
      <w:r w:rsidRPr="00FE570A">
        <w:rPr>
          <w:lang w:val="en-US"/>
        </w:rPr>
        <w:t>Start Time:1pm</w:t>
      </w:r>
    </w:p>
    <w:p w:rsidR="00B209EA" w:rsidRPr="00FE570A" w:rsidRDefault="00B209EA" w:rsidP="00B209EA">
      <w:pPr>
        <w:pStyle w:val="ListParagraph"/>
        <w:numPr>
          <w:ilvl w:val="1"/>
          <w:numId w:val="60"/>
        </w:numPr>
        <w:rPr>
          <w:lang w:val="en-US"/>
        </w:rPr>
      </w:pPr>
      <w:r w:rsidRPr="00FE570A">
        <w:rPr>
          <w:lang w:val="en-US"/>
        </w:rPr>
        <w:t>Duration: 4 hours</w:t>
      </w:r>
    </w:p>
    <w:p w:rsidR="00B209EA" w:rsidRPr="00FE570A" w:rsidRDefault="00B209EA" w:rsidP="00B209EA">
      <w:pPr>
        <w:pStyle w:val="ListParagraph"/>
        <w:numPr>
          <w:ilvl w:val="1"/>
          <w:numId w:val="60"/>
        </w:numPr>
        <w:rPr>
          <w:lang w:val="en-US"/>
        </w:rPr>
      </w:pPr>
      <w:r w:rsidRPr="00FE570A">
        <w:rPr>
          <w:lang w:val="en-US"/>
        </w:rPr>
        <w:t>Randomization: None</w:t>
      </w:r>
    </w:p>
    <w:p w:rsidR="009F2A03" w:rsidRDefault="009F2A03" w:rsidP="009F2A03">
      <w:pPr>
        <w:pStyle w:val="ListParagraph"/>
        <w:numPr>
          <w:ilvl w:val="1"/>
          <w:numId w:val="60"/>
        </w:numPr>
        <w:rPr>
          <w:lang w:val="en-US"/>
        </w:rPr>
      </w:pPr>
      <w:r>
        <w:rPr>
          <w:lang w:val="en-US"/>
        </w:rPr>
        <w:t>Ramp Up: None</w:t>
      </w:r>
    </w:p>
    <w:p w:rsidR="009F2A03" w:rsidRPr="00FE570A" w:rsidRDefault="009F2A03" w:rsidP="009F2A03">
      <w:pPr>
        <w:pStyle w:val="ListParagraph"/>
        <w:numPr>
          <w:ilvl w:val="1"/>
          <w:numId w:val="60"/>
        </w:numPr>
        <w:rPr>
          <w:lang w:val="en-US"/>
        </w:rPr>
      </w:pPr>
      <w:r>
        <w:rPr>
          <w:lang w:val="en-US"/>
        </w:rPr>
        <w:t>Recovery: None</w:t>
      </w:r>
    </w:p>
    <w:p w:rsidR="00B209EA" w:rsidRPr="00FE570A" w:rsidRDefault="00B209EA" w:rsidP="00B209EA">
      <w:pPr>
        <w:pStyle w:val="ListParagraph"/>
        <w:numPr>
          <w:ilvl w:val="1"/>
          <w:numId w:val="60"/>
        </w:numPr>
        <w:rPr>
          <w:lang w:val="en-US"/>
        </w:rPr>
      </w:pPr>
      <w:r w:rsidRPr="00FE570A">
        <w:rPr>
          <w:lang w:val="en-US"/>
        </w:rPr>
        <w:t>Number of signals: 2</w:t>
      </w:r>
    </w:p>
    <w:p w:rsidR="00B209EA" w:rsidRPr="00FE570A" w:rsidRDefault="00B209EA" w:rsidP="00B209EA">
      <w:pPr>
        <w:pStyle w:val="ListParagraph"/>
        <w:numPr>
          <w:ilvl w:val="1"/>
          <w:numId w:val="60"/>
        </w:numPr>
        <w:rPr>
          <w:lang w:val="en-US"/>
        </w:rPr>
      </w:pPr>
      <w:r w:rsidRPr="00FE570A">
        <w:rPr>
          <w:lang w:val="en-US"/>
        </w:rPr>
        <w:t>Signal Name: Simple</w:t>
      </w:r>
    </w:p>
    <w:p w:rsidR="00B209EA" w:rsidRPr="00FE570A" w:rsidRDefault="00B209EA" w:rsidP="00B209EA">
      <w:pPr>
        <w:pStyle w:val="ListParagraph"/>
        <w:numPr>
          <w:ilvl w:val="2"/>
          <w:numId w:val="60"/>
        </w:numPr>
        <w:rPr>
          <w:lang w:val="en-US"/>
        </w:rPr>
      </w:pPr>
      <w:r w:rsidRPr="00FE570A">
        <w:rPr>
          <w:lang w:val="en-US"/>
        </w:rPr>
        <w:t>Signal Type: level</w:t>
      </w:r>
    </w:p>
    <w:p w:rsidR="00B209EA" w:rsidRPr="00FE570A" w:rsidRDefault="009B1745" w:rsidP="00B209EA">
      <w:pPr>
        <w:pStyle w:val="ListParagraph"/>
        <w:numPr>
          <w:ilvl w:val="2"/>
          <w:numId w:val="60"/>
        </w:numPr>
        <w:rPr>
          <w:lang w:val="en-US"/>
        </w:rPr>
      </w:pPr>
      <w:r>
        <w:rPr>
          <w:lang w:val="en-US"/>
        </w:rPr>
        <w:t>Units: Level 0,1, 2, 3</w:t>
      </w:r>
    </w:p>
    <w:p w:rsidR="00B209EA" w:rsidRPr="00FE570A" w:rsidRDefault="00B209EA" w:rsidP="00B209EA">
      <w:pPr>
        <w:pStyle w:val="ListParagraph"/>
        <w:numPr>
          <w:ilvl w:val="2"/>
          <w:numId w:val="60"/>
        </w:numPr>
        <w:rPr>
          <w:lang w:val="en-US"/>
        </w:rPr>
      </w:pPr>
      <w:r w:rsidRPr="00FE570A">
        <w:rPr>
          <w:lang w:val="en-US"/>
        </w:rPr>
        <w:t>Number of intervals 1</w:t>
      </w:r>
    </w:p>
    <w:p w:rsidR="00B209EA" w:rsidRPr="00FE570A" w:rsidRDefault="00B209EA" w:rsidP="00B209EA">
      <w:pPr>
        <w:pStyle w:val="ListParagraph"/>
        <w:numPr>
          <w:ilvl w:val="2"/>
          <w:numId w:val="60"/>
        </w:numPr>
        <w:rPr>
          <w:lang w:val="en-US"/>
        </w:rPr>
      </w:pPr>
      <w:r w:rsidRPr="00FE570A">
        <w:rPr>
          <w:lang w:val="en-US"/>
        </w:rPr>
        <w:t>Interval Duration(s):4 hours</w:t>
      </w:r>
    </w:p>
    <w:p w:rsidR="00B209EA" w:rsidRPr="00FE570A" w:rsidRDefault="00B209EA" w:rsidP="00B209EA">
      <w:pPr>
        <w:pStyle w:val="ListParagraph"/>
        <w:numPr>
          <w:ilvl w:val="2"/>
          <w:numId w:val="60"/>
        </w:numPr>
        <w:rPr>
          <w:lang w:val="en-US"/>
        </w:rPr>
      </w:pPr>
      <w:r w:rsidRPr="00FE570A">
        <w:rPr>
          <w:lang w:val="en-US"/>
        </w:rPr>
        <w:t>Typical Interval Value(s): 1 or 2</w:t>
      </w:r>
    </w:p>
    <w:p w:rsidR="00B209EA" w:rsidRPr="00FE570A" w:rsidRDefault="00B209EA" w:rsidP="00B209EA">
      <w:pPr>
        <w:pStyle w:val="ListParagraph"/>
        <w:numPr>
          <w:ilvl w:val="2"/>
          <w:numId w:val="60"/>
        </w:numPr>
        <w:rPr>
          <w:lang w:val="en-US"/>
        </w:rPr>
      </w:pPr>
      <w:r w:rsidRPr="00FE570A">
        <w:rPr>
          <w:lang w:val="en-US"/>
        </w:rPr>
        <w:t>Signal Target: None</w:t>
      </w:r>
    </w:p>
    <w:p w:rsidR="00B209EA" w:rsidRPr="00FE570A" w:rsidRDefault="00B209EA" w:rsidP="00B209EA">
      <w:pPr>
        <w:pStyle w:val="ListParagraph"/>
        <w:numPr>
          <w:ilvl w:val="1"/>
          <w:numId w:val="60"/>
        </w:numPr>
        <w:rPr>
          <w:lang w:val="en-US"/>
        </w:rPr>
      </w:pPr>
      <w:r w:rsidRPr="00FE570A">
        <w:rPr>
          <w:lang w:val="en-US"/>
        </w:rPr>
        <w:t xml:space="preserve">Signal Name: </w:t>
      </w:r>
      <w:r w:rsidR="00E63109">
        <w:rPr>
          <w:lang w:val="en-US"/>
        </w:rPr>
        <w:t>BID_LOAD</w:t>
      </w:r>
    </w:p>
    <w:p w:rsidR="00B209EA" w:rsidRPr="00FE570A" w:rsidRDefault="00B209EA" w:rsidP="00B209EA">
      <w:pPr>
        <w:pStyle w:val="ListParagraph"/>
        <w:numPr>
          <w:ilvl w:val="2"/>
          <w:numId w:val="60"/>
        </w:numPr>
        <w:rPr>
          <w:lang w:val="en-US"/>
        </w:rPr>
      </w:pPr>
      <w:r w:rsidRPr="00FE570A">
        <w:rPr>
          <w:lang w:val="en-US"/>
        </w:rPr>
        <w:t xml:space="preserve">Signal Type: </w:t>
      </w:r>
      <w:r w:rsidR="00E63109">
        <w:rPr>
          <w:lang w:val="en-US"/>
        </w:rPr>
        <w:t>setpoint</w:t>
      </w:r>
    </w:p>
    <w:p w:rsidR="00B209EA" w:rsidRPr="00FE570A" w:rsidRDefault="00E63109" w:rsidP="00B209EA">
      <w:pPr>
        <w:pStyle w:val="ListParagraph"/>
        <w:numPr>
          <w:ilvl w:val="2"/>
          <w:numId w:val="60"/>
        </w:numPr>
        <w:rPr>
          <w:lang w:val="en-US"/>
        </w:rPr>
      </w:pPr>
      <w:r>
        <w:rPr>
          <w:lang w:val="en-US"/>
        </w:rPr>
        <w:t>Units: powerReal</w:t>
      </w:r>
    </w:p>
    <w:p w:rsidR="00B209EA" w:rsidRPr="00FE570A" w:rsidRDefault="00B209EA" w:rsidP="00B209EA">
      <w:pPr>
        <w:pStyle w:val="ListParagraph"/>
        <w:numPr>
          <w:ilvl w:val="2"/>
          <w:numId w:val="60"/>
        </w:numPr>
        <w:rPr>
          <w:lang w:val="en-US"/>
        </w:rPr>
      </w:pPr>
      <w:r w:rsidRPr="00FE570A">
        <w:rPr>
          <w:lang w:val="en-US"/>
        </w:rPr>
        <w:t>Number of intervals 1</w:t>
      </w:r>
    </w:p>
    <w:p w:rsidR="00B209EA" w:rsidRPr="00FE570A" w:rsidRDefault="00B209EA" w:rsidP="00B209EA">
      <w:pPr>
        <w:pStyle w:val="ListParagraph"/>
        <w:numPr>
          <w:ilvl w:val="2"/>
          <w:numId w:val="60"/>
        </w:numPr>
        <w:rPr>
          <w:lang w:val="en-US"/>
        </w:rPr>
      </w:pPr>
      <w:r w:rsidRPr="00FE570A">
        <w:rPr>
          <w:lang w:val="en-US"/>
        </w:rPr>
        <w:t>Interval Duration(s):4 hours</w:t>
      </w:r>
    </w:p>
    <w:p w:rsidR="00B209EA" w:rsidRPr="00FE570A" w:rsidRDefault="00B209EA" w:rsidP="00B209EA">
      <w:pPr>
        <w:pStyle w:val="ListParagraph"/>
        <w:numPr>
          <w:ilvl w:val="2"/>
          <w:numId w:val="60"/>
        </w:numPr>
        <w:rPr>
          <w:lang w:val="en-US"/>
        </w:rPr>
      </w:pPr>
      <w:r w:rsidRPr="00FE570A">
        <w:rPr>
          <w:lang w:val="en-US"/>
        </w:rPr>
        <w:t xml:space="preserve">Typical Interval Value(s): </w:t>
      </w:r>
      <w:r w:rsidR="00145D4A">
        <w:rPr>
          <w:lang w:val="en-US"/>
        </w:rPr>
        <w:t>20kW to 100kW</w:t>
      </w:r>
    </w:p>
    <w:p w:rsidR="00B209EA" w:rsidRPr="00FE570A" w:rsidRDefault="00B209EA" w:rsidP="00B209EA">
      <w:pPr>
        <w:pStyle w:val="ListParagraph"/>
        <w:numPr>
          <w:ilvl w:val="2"/>
          <w:numId w:val="60"/>
        </w:numPr>
        <w:rPr>
          <w:lang w:val="en-US"/>
        </w:rPr>
      </w:pPr>
      <w:r w:rsidRPr="00FE570A">
        <w:rPr>
          <w:lang w:val="en-US"/>
        </w:rPr>
        <w:t>Signal Target: None</w:t>
      </w:r>
    </w:p>
    <w:p w:rsidR="00B209EA" w:rsidRDefault="00B209EA" w:rsidP="00B209EA">
      <w:pPr>
        <w:pStyle w:val="ListParagraph"/>
        <w:numPr>
          <w:ilvl w:val="1"/>
          <w:numId w:val="60"/>
        </w:numPr>
        <w:rPr>
          <w:lang w:val="en-US"/>
        </w:rPr>
      </w:pPr>
      <w:r w:rsidRPr="00FE570A">
        <w:rPr>
          <w:lang w:val="en-US"/>
        </w:rPr>
        <w:t>Event Targets: venID_1234</w:t>
      </w:r>
    </w:p>
    <w:p w:rsidR="00E63109" w:rsidRDefault="00E63109" w:rsidP="00E63109">
      <w:pPr>
        <w:pStyle w:val="ListParagraph"/>
        <w:numPr>
          <w:ilvl w:val="1"/>
          <w:numId w:val="60"/>
        </w:numPr>
        <w:rPr>
          <w:lang w:val="en-US"/>
        </w:rPr>
      </w:pPr>
      <w:r>
        <w:rPr>
          <w:lang w:val="en-US"/>
        </w:rPr>
        <w:t>Priority: 1</w:t>
      </w:r>
    </w:p>
    <w:p w:rsidR="00E63109" w:rsidRPr="003D634E" w:rsidRDefault="00E63109" w:rsidP="00E63109">
      <w:pPr>
        <w:pStyle w:val="ListParagraph"/>
        <w:numPr>
          <w:ilvl w:val="1"/>
          <w:numId w:val="60"/>
        </w:numPr>
        <w:rPr>
          <w:lang w:val="en-US"/>
        </w:rPr>
      </w:pPr>
      <w:r>
        <w:rPr>
          <w:lang w:val="en-US"/>
        </w:rPr>
        <w:t>VEN Response  Required:  always</w:t>
      </w:r>
    </w:p>
    <w:p w:rsidR="00B209EA" w:rsidRPr="00FE570A" w:rsidRDefault="00B209EA" w:rsidP="00B209EA">
      <w:pPr>
        <w:pStyle w:val="ListParagraph"/>
        <w:numPr>
          <w:ilvl w:val="1"/>
          <w:numId w:val="60"/>
        </w:numPr>
        <w:rPr>
          <w:lang w:val="en-US"/>
        </w:rPr>
      </w:pPr>
      <w:r w:rsidRPr="00FE570A">
        <w:rPr>
          <w:lang w:val="en-US"/>
        </w:rPr>
        <w:lastRenderedPageBreak/>
        <w:t xml:space="preserve">VEN Expected Response: optIn </w:t>
      </w:r>
    </w:p>
    <w:p w:rsidR="00B209EA" w:rsidRPr="00FE570A" w:rsidRDefault="00B209EA" w:rsidP="00B209EA">
      <w:pPr>
        <w:pStyle w:val="ListParagraph"/>
        <w:numPr>
          <w:ilvl w:val="0"/>
          <w:numId w:val="60"/>
        </w:numPr>
        <w:rPr>
          <w:lang w:val="en-US"/>
        </w:rPr>
      </w:pPr>
      <w:r w:rsidRPr="00FE570A">
        <w:rPr>
          <w:lang w:val="en-US"/>
        </w:rPr>
        <w:t>Reports</w:t>
      </w:r>
    </w:p>
    <w:p w:rsidR="00B209EA" w:rsidRPr="00FE570A" w:rsidRDefault="00B209EA" w:rsidP="00B209EA">
      <w:pPr>
        <w:pStyle w:val="ListParagraph"/>
        <w:numPr>
          <w:ilvl w:val="1"/>
          <w:numId w:val="60"/>
        </w:numPr>
        <w:rPr>
          <w:lang w:val="en-US"/>
        </w:rPr>
      </w:pPr>
      <w:r w:rsidRPr="00FE570A">
        <w:rPr>
          <w:lang w:val="en-US"/>
        </w:rPr>
        <w:t>None</w:t>
      </w:r>
    </w:p>
    <w:p w:rsidR="00B209EA" w:rsidRPr="00FE570A" w:rsidRDefault="00B209EA" w:rsidP="00B209EA">
      <w:pPr>
        <w:rPr>
          <w:lang w:val="en-US"/>
        </w:rPr>
      </w:pPr>
    </w:p>
    <w:p w:rsidR="006632B1" w:rsidRDefault="00B209EA">
      <w:pPr>
        <w:pStyle w:val="ANNEX-heading2"/>
        <w:rPr>
          <w:lang w:val="en-US"/>
        </w:rPr>
      </w:pPr>
      <w:bookmarkStart w:id="149" w:name="_Toc422075232"/>
      <w:r w:rsidRPr="00FE570A">
        <w:rPr>
          <w:lang w:val="en-US"/>
        </w:rPr>
        <w:t>C</w:t>
      </w:r>
      <w:r>
        <w:rPr>
          <w:lang w:val="en-US"/>
        </w:rPr>
        <w:t>B</w:t>
      </w:r>
      <w:r w:rsidRPr="00FE570A">
        <w:rPr>
          <w:lang w:val="en-US"/>
        </w:rPr>
        <w:t>P Scenario 3 - Complex Use Case</w:t>
      </w:r>
      <w:bookmarkEnd w:id="149"/>
    </w:p>
    <w:p w:rsidR="00B209EA" w:rsidRPr="00FE570A" w:rsidRDefault="00B209EA" w:rsidP="00B209EA">
      <w:pPr>
        <w:pStyle w:val="ListParagraph"/>
        <w:numPr>
          <w:ilvl w:val="0"/>
          <w:numId w:val="60"/>
        </w:numPr>
        <w:rPr>
          <w:lang w:val="en-US"/>
        </w:rPr>
      </w:pPr>
      <w:r w:rsidRPr="00FE570A">
        <w:rPr>
          <w:lang w:val="en-US"/>
        </w:rPr>
        <w:t>Event</w:t>
      </w:r>
    </w:p>
    <w:p w:rsidR="00B209EA" w:rsidRPr="00FE570A" w:rsidRDefault="00B209EA" w:rsidP="00B209EA">
      <w:pPr>
        <w:pStyle w:val="ListParagraph"/>
        <w:numPr>
          <w:ilvl w:val="1"/>
          <w:numId w:val="60"/>
        </w:numPr>
        <w:rPr>
          <w:lang w:val="en-US"/>
        </w:rPr>
      </w:pPr>
      <w:r w:rsidRPr="00FE570A">
        <w:rPr>
          <w:lang w:val="en-US"/>
        </w:rPr>
        <w:t xml:space="preserve">Notification: Day </w:t>
      </w:r>
      <w:r w:rsidR="008C6E41">
        <w:rPr>
          <w:lang w:val="en-US"/>
        </w:rPr>
        <w:t>of</w:t>
      </w:r>
      <w:r w:rsidRPr="00FE570A">
        <w:rPr>
          <w:lang w:val="en-US"/>
        </w:rPr>
        <w:t xml:space="preserve"> event</w:t>
      </w:r>
      <w:r w:rsidR="00163230">
        <w:rPr>
          <w:lang w:val="en-US"/>
        </w:rPr>
        <w:t xml:space="preserve">  (</w:t>
      </w:r>
      <w:r w:rsidR="00B40689" w:rsidRPr="00B40689">
        <w:rPr>
          <w:highlight w:val="yellow"/>
          <w:lang w:val="en-US"/>
        </w:rPr>
        <w:t>how many hours?</w:t>
      </w:r>
      <w:r w:rsidR="00163230">
        <w:rPr>
          <w:lang w:val="en-US"/>
        </w:rPr>
        <w:t>)</w:t>
      </w:r>
    </w:p>
    <w:p w:rsidR="00B209EA" w:rsidRPr="00FE570A" w:rsidRDefault="00B209EA" w:rsidP="00B209EA">
      <w:pPr>
        <w:pStyle w:val="ListParagraph"/>
        <w:numPr>
          <w:ilvl w:val="1"/>
          <w:numId w:val="60"/>
        </w:numPr>
        <w:rPr>
          <w:lang w:val="en-US"/>
        </w:rPr>
      </w:pPr>
      <w:r w:rsidRPr="00FE570A">
        <w:rPr>
          <w:lang w:val="en-US"/>
        </w:rPr>
        <w:t xml:space="preserve">Start Time: </w:t>
      </w:r>
      <w:r w:rsidR="009F2A03">
        <w:rPr>
          <w:lang w:val="en-US"/>
        </w:rPr>
        <w:t>1</w:t>
      </w:r>
      <w:r w:rsidRPr="00FE570A">
        <w:rPr>
          <w:lang w:val="en-US"/>
        </w:rPr>
        <w:t>pm</w:t>
      </w:r>
    </w:p>
    <w:p w:rsidR="006632B1" w:rsidRDefault="003D2731">
      <w:pPr>
        <w:pStyle w:val="ListParagraph"/>
        <w:numPr>
          <w:ilvl w:val="1"/>
          <w:numId w:val="60"/>
        </w:numPr>
        <w:rPr>
          <w:lang w:val="en-US"/>
        </w:rPr>
      </w:pPr>
      <w:r>
        <w:rPr>
          <w:lang w:val="en-US"/>
        </w:rPr>
        <w:t>Duration: 6 hours</w:t>
      </w:r>
    </w:p>
    <w:p w:rsidR="00B209EA" w:rsidRPr="00FE570A" w:rsidRDefault="00B209EA" w:rsidP="00B209EA">
      <w:pPr>
        <w:pStyle w:val="ListParagraph"/>
        <w:numPr>
          <w:ilvl w:val="1"/>
          <w:numId w:val="60"/>
        </w:numPr>
        <w:rPr>
          <w:lang w:val="en-US"/>
        </w:rPr>
      </w:pPr>
      <w:r w:rsidRPr="00FE570A">
        <w:rPr>
          <w:lang w:val="en-US"/>
        </w:rPr>
        <w:t>Randomization:</w:t>
      </w:r>
      <w:r>
        <w:rPr>
          <w:lang w:val="en-US"/>
        </w:rPr>
        <w:t xml:space="preserve"> </w:t>
      </w:r>
      <w:r w:rsidRPr="00FE570A">
        <w:rPr>
          <w:lang w:val="en-US"/>
        </w:rPr>
        <w:t xml:space="preserve">None </w:t>
      </w:r>
    </w:p>
    <w:p w:rsidR="009F2A03" w:rsidRDefault="009F2A03" w:rsidP="009F2A03">
      <w:pPr>
        <w:pStyle w:val="ListParagraph"/>
        <w:numPr>
          <w:ilvl w:val="1"/>
          <w:numId w:val="60"/>
        </w:numPr>
        <w:rPr>
          <w:lang w:val="en-US"/>
        </w:rPr>
      </w:pPr>
      <w:r>
        <w:rPr>
          <w:lang w:val="en-US"/>
        </w:rPr>
        <w:t>Ramp Up: None</w:t>
      </w:r>
    </w:p>
    <w:p w:rsidR="009F2A03" w:rsidRPr="00FE570A" w:rsidRDefault="009F2A03" w:rsidP="009F2A03">
      <w:pPr>
        <w:pStyle w:val="ListParagraph"/>
        <w:numPr>
          <w:ilvl w:val="1"/>
          <w:numId w:val="60"/>
        </w:numPr>
        <w:rPr>
          <w:lang w:val="en-US"/>
        </w:rPr>
      </w:pPr>
      <w:r>
        <w:rPr>
          <w:lang w:val="en-US"/>
        </w:rPr>
        <w:t>Recovery: None</w:t>
      </w:r>
    </w:p>
    <w:p w:rsidR="00B209EA" w:rsidRPr="00FE570A" w:rsidRDefault="008C6E41" w:rsidP="00B209EA">
      <w:pPr>
        <w:pStyle w:val="ListParagraph"/>
        <w:numPr>
          <w:ilvl w:val="1"/>
          <w:numId w:val="60"/>
        </w:numPr>
        <w:rPr>
          <w:lang w:val="en-US"/>
        </w:rPr>
      </w:pPr>
      <w:r>
        <w:rPr>
          <w:lang w:val="en-US"/>
        </w:rPr>
        <w:t>Number of signals:3</w:t>
      </w:r>
      <w:r w:rsidR="00B209EA" w:rsidRPr="00FE570A">
        <w:rPr>
          <w:lang w:val="en-US"/>
        </w:rPr>
        <w:t xml:space="preserve"> </w:t>
      </w:r>
    </w:p>
    <w:p w:rsidR="00B209EA" w:rsidRPr="00FE570A" w:rsidRDefault="00B209EA" w:rsidP="00B209EA">
      <w:pPr>
        <w:pStyle w:val="ListParagraph"/>
        <w:numPr>
          <w:ilvl w:val="1"/>
          <w:numId w:val="60"/>
        </w:numPr>
        <w:rPr>
          <w:lang w:val="en-US"/>
        </w:rPr>
      </w:pPr>
      <w:r w:rsidRPr="00FE570A">
        <w:rPr>
          <w:lang w:val="en-US"/>
        </w:rPr>
        <w:t>Signal Name: Simple</w:t>
      </w:r>
    </w:p>
    <w:p w:rsidR="00B209EA" w:rsidRPr="00FE570A" w:rsidRDefault="00B209EA" w:rsidP="00B209EA">
      <w:pPr>
        <w:pStyle w:val="ListParagraph"/>
        <w:numPr>
          <w:ilvl w:val="2"/>
          <w:numId w:val="60"/>
        </w:numPr>
        <w:rPr>
          <w:lang w:val="en-US"/>
        </w:rPr>
      </w:pPr>
      <w:r w:rsidRPr="00FE570A">
        <w:rPr>
          <w:lang w:val="en-US"/>
        </w:rPr>
        <w:t>Signal Type: level</w:t>
      </w:r>
    </w:p>
    <w:p w:rsidR="00B209EA" w:rsidRPr="00FE570A" w:rsidRDefault="00B209EA" w:rsidP="00B209EA">
      <w:pPr>
        <w:pStyle w:val="ListParagraph"/>
        <w:numPr>
          <w:ilvl w:val="2"/>
          <w:numId w:val="60"/>
        </w:numPr>
        <w:rPr>
          <w:lang w:val="en-US"/>
        </w:rPr>
      </w:pPr>
      <w:r w:rsidRPr="00FE570A">
        <w:rPr>
          <w:lang w:val="en-US"/>
        </w:rPr>
        <w:t>Units: Level 0,1, 2, 3)</w:t>
      </w:r>
    </w:p>
    <w:p w:rsidR="00B209EA" w:rsidRPr="00FE570A" w:rsidRDefault="00B209EA" w:rsidP="00B209EA">
      <w:pPr>
        <w:pStyle w:val="ListParagraph"/>
        <w:numPr>
          <w:ilvl w:val="2"/>
          <w:numId w:val="60"/>
        </w:numPr>
        <w:rPr>
          <w:lang w:val="en-US"/>
        </w:rPr>
      </w:pPr>
      <w:r w:rsidRPr="00FE570A">
        <w:rPr>
          <w:lang w:val="en-US"/>
        </w:rPr>
        <w:t>Number of intervals</w:t>
      </w:r>
      <w:r w:rsidR="008C6E41">
        <w:rPr>
          <w:lang w:val="en-US"/>
        </w:rPr>
        <w:t>: 2</w:t>
      </w:r>
    </w:p>
    <w:p w:rsidR="00B209EA" w:rsidRPr="00FE570A" w:rsidRDefault="00B209EA" w:rsidP="00B209EA">
      <w:pPr>
        <w:pStyle w:val="ListParagraph"/>
        <w:numPr>
          <w:ilvl w:val="2"/>
          <w:numId w:val="60"/>
        </w:numPr>
        <w:rPr>
          <w:lang w:val="en-US"/>
        </w:rPr>
      </w:pPr>
      <w:r w:rsidRPr="00FE570A">
        <w:rPr>
          <w:lang w:val="en-US"/>
        </w:rPr>
        <w:t>Interval Duration(s):</w:t>
      </w:r>
      <w:r w:rsidR="008C6E41">
        <w:rPr>
          <w:lang w:val="en-US"/>
        </w:rPr>
        <w:t xml:space="preserve"> 3</w:t>
      </w:r>
      <w:r w:rsidRPr="00FE570A">
        <w:rPr>
          <w:lang w:val="en-US"/>
        </w:rPr>
        <w:t xml:space="preserve"> hour</w:t>
      </w:r>
      <w:r w:rsidR="008C6E41">
        <w:rPr>
          <w:lang w:val="en-US"/>
        </w:rPr>
        <w:t>s</w:t>
      </w:r>
      <w:r w:rsidRPr="00FE570A">
        <w:rPr>
          <w:lang w:val="en-US"/>
        </w:rPr>
        <w:t xml:space="preserve">, </w:t>
      </w:r>
      <w:r w:rsidR="008C6E41">
        <w:rPr>
          <w:lang w:val="en-US"/>
        </w:rPr>
        <w:t>3</w:t>
      </w:r>
      <w:r w:rsidRPr="00FE570A">
        <w:rPr>
          <w:lang w:val="en-US"/>
        </w:rPr>
        <w:t xml:space="preserve"> hours</w:t>
      </w:r>
    </w:p>
    <w:p w:rsidR="00B209EA" w:rsidRPr="00FE570A" w:rsidRDefault="00B209EA" w:rsidP="00B209EA">
      <w:pPr>
        <w:pStyle w:val="ListParagraph"/>
        <w:numPr>
          <w:ilvl w:val="2"/>
          <w:numId w:val="60"/>
        </w:numPr>
        <w:rPr>
          <w:lang w:val="en-US"/>
        </w:rPr>
      </w:pPr>
      <w:r w:rsidRPr="00FE570A">
        <w:rPr>
          <w:lang w:val="en-US"/>
        </w:rPr>
        <w:t>Typical Interval Value(s): 1, 2</w:t>
      </w:r>
      <w:r w:rsidR="008C6E41">
        <w:rPr>
          <w:lang w:val="en-US"/>
        </w:rPr>
        <w:t xml:space="preserve"> </w:t>
      </w:r>
      <w:r w:rsidRPr="00FE570A">
        <w:rPr>
          <w:lang w:val="en-US"/>
        </w:rPr>
        <w:t xml:space="preserve"> (for each interval respectively)</w:t>
      </w:r>
    </w:p>
    <w:p w:rsidR="00B209EA" w:rsidRPr="00FE570A" w:rsidRDefault="00B209EA" w:rsidP="00B209EA">
      <w:pPr>
        <w:pStyle w:val="ListParagraph"/>
        <w:numPr>
          <w:ilvl w:val="2"/>
          <w:numId w:val="60"/>
        </w:numPr>
        <w:rPr>
          <w:lang w:val="en-US"/>
        </w:rPr>
      </w:pPr>
      <w:r w:rsidRPr="00FE570A">
        <w:rPr>
          <w:lang w:val="en-US"/>
        </w:rPr>
        <w:t>Signal Target: None</w:t>
      </w:r>
    </w:p>
    <w:p w:rsidR="00B209EA" w:rsidRPr="00FE570A" w:rsidRDefault="00B209EA" w:rsidP="00B209EA">
      <w:pPr>
        <w:pStyle w:val="ListParagraph"/>
        <w:numPr>
          <w:ilvl w:val="1"/>
          <w:numId w:val="60"/>
        </w:numPr>
        <w:rPr>
          <w:lang w:val="en-US"/>
        </w:rPr>
      </w:pPr>
      <w:r w:rsidRPr="00FE570A">
        <w:rPr>
          <w:lang w:val="en-US"/>
        </w:rPr>
        <w:t xml:space="preserve">Signal Name: </w:t>
      </w:r>
      <w:r w:rsidR="008C6E41">
        <w:rPr>
          <w:lang w:val="en-US"/>
        </w:rPr>
        <w:t>BID_LOAD</w:t>
      </w:r>
    </w:p>
    <w:p w:rsidR="00B209EA" w:rsidRPr="00FE570A" w:rsidRDefault="00B209EA" w:rsidP="00B209EA">
      <w:pPr>
        <w:pStyle w:val="ListParagraph"/>
        <w:numPr>
          <w:ilvl w:val="2"/>
          <w:numId w:val="60"/>
        </w:numPr>
        <w:rPr>
          <w:lang w:val="en-US"/>
        </w:rPr>
      </w:pPr>
      <w:r w:rsidRPr="00FE570A">
        <w:rPr>
          <w:lang w:val="en-US"/>
        </w:rPr>
        <w:t xml:space="preserve">Signal Type: </w:t>
      </w:r>
      <w:r w:rsidR="008C6E41">
        <w:rPr>
          <w:lang w:val="en-US"/>
        </w:rPr>
        <w:t>setpoint</w:t>
      </w:r>
    </w:p>
    <w:p w:rsidR="00B209EA" w:rsidRPr="00FE570A" w:rsidRDefault="00B209EA" w:rsidP="00B209EA">
      <w:pPr>
        <w:pStyle w:val="ListParagraph"/>
        <w:numPr>
          <w:ilvl w:val="2"/>
          <w:numId w:val="60"/>
        </w:numPr>
        <w:rPr>
          <w:lang w:val="en-US"/>
        </w:rPr>
      </w:pPr>
      <w:r w:rsidRPr="00FE570A">
        <w:rPr>
          <w:lang w:val="en-US"/>
        </w:rPr>
        <w:t xml:space="preserve">Units: </w:t>
      </w:r>
      <w:r w:rsidR="008C6E41">
        <w:rPr>
          <w:lang w:val="en-US"/>
        </w:rPr>
        <w:t>powerReal</w:t>
      </w:r>
    </w:p>
    <w:p w:rsidR="00B209EA" w:rsidRPr="00FE570A" w:rsidRDefault="008C6E41" w:rsidP="00B209EA">
      <w:pPr>
        <w:pStyle w:val="ListParagraph"/>
        <w:numPr>
          <w:ilvl w:val="2"/>
          <w:numId w:val="60"/>
        </w:numPr>
        <w:rPr>
          <w:lang w:val="en-US"/>
        </w:rPr>
      </w:pPr>
      <w:r>
        <w:rPr>
          <w:lang w:val="en-US"/>
        </w:rPr>
        <w:t>Number of intervals 2</w:t>
      </w:r>
    </w:p>
    <w:p w:rsidR="00B209EA" w:rsidRPr="00FE570A" w:rsidRDefault="00B209EA" w:rsidP="00B209EA">
      <w:pPr>
        <w:pStyle w:val="ListParagraph"/>
        <w:numPr>
          <w:ilvl w:val="2"/>
          <w:numId w:val="60"/>
        </w:numPr>
        <w:rPr>
          <w:lang w:val="en-US"/>
        </w:rPr>
      </w:pPr>
      <w:r w:rsidRPr="00FE570A">
        <w:rPr>
          <w:lang w:val="en-US"/>
        </w:rPr>
        <w:t>Interval Duration(s):</w:t>
      </w:r>
      <w:r w:rsidR="008C6E41">
        <w:rPr>
          <w:lang w:val="en-US"/>
        </w:rPr>
        <w:t>3 hours, 3</w:t>
      </w:r>
      <w:r w:rsidRPr="00FE570A">
        <w:rPr>
          <w:lang w:val="en-US"/>
        </w:rPr>
        <w:t xml:space="preserve"> hours</w:t>
      </w:r>
    </w:p>
    <w:p w:rsidR="00B209EA" w:rsidRPr="00FE570A" w:rsidRDefault="00B209EA" w:rsidP="00B209EA">
      <w:pPr>
        <w:pStyle w:val="ListParagraph"/>
        <w:numPr>
          <w:ilvl w:val="2"/>
          <w:numId w:val="60"/>
        </w:numPr>
        <w:jc w:val="left"/>
        <w:rPr>
          <w:lang w:val="en-US"/>
        </w:rPr>
      </w:pPr>
      <w:r w:rsidRPr="00FE570A">
        <w:rPr>
          <w:lang w:val="en-US"/>
        </w:rPr>
        <w:t xml:space="preserve">Typical Interval Value(s): </w:t>
      </w:r>
      <w:r w:rsidR="008C6E41">
        <w:rPr>
          <w:lang w:val="en-US"/>
        </w:rPr>
        <w:t>40kW, 80kW</w:t>
      </w:r>
      <w:r w:rsidRPr="00FE570A">
        <w:rPr>
          <w:lang w:val="en-US"/>
        </w:rPr>
        <w:t xml:space="preserve"> (for each interval respectively)</w:t>
      </w:r>
    </w:p>
    <w:p w:rsidR="00B209EA" w:rsidRDefault="00B209EA" w:rsidP="00B209EA">
      <w:pPr>
        <w:pStyle w:val="ListParagraph"/>
        <w:numPr>
          <w:ilvl w:val="2"/>
          <w:numId w:val="60"/>
        </w:numPr>
        <w:rPr>
          <w:lang w:val="en-US"/>
        </w:rPr>
      </w:pPr>
      <w:r w:rsidRPr="00FE570A">
        <w:rPr>
          <w:lang w:val="en-US"/>
        </w:rPr>
        <w:t>Signal Target: None</w:t>
      </w:r>
    </w:p>
    <w:p w:rsidR="008C6E41" w:rsidRPr="00FE570A" w:rsidRDefault="008C6E41" w:rsidP="008C6E41">
      <w:pPr>
        <w:pStyle w:val="ListParagraph"/>
        <w:numPr>
          <w:ilvl w:val="1"/>
          <w:numId w:val="60"/>
        </w:numPr>
        <w:rPr>
          <w:lang w:val="en-US"/>
        </w:rPr>
      </w:pPr>
      <w:r w:rsidRPr="00FE570A">
        <w:rPr>
          <w:lang w:val="en-US"/>
        </w:rPr>
        <w:t xml:space="preserve">Signal Name: </w:t>
      </w:r>
      <w:r>
        <w:rPr>
          <w:lang w:val="en-US"/>
        </w:rPr>
        <w:t>BID_PRICE</w:t>
      </w:r>
    </w:p>
    <w:p w:rsidR="008C6E41" w:rsidRPr="00FE570A" w:rsidRDefault="008C6E41" w:rsidP="008C6E41">
      <w:pPr>
        <w:pStyle w:val="ListParagraph"/>
        <w:numPr>
          <w:ilvl w:val="2"/>
          <w:numId w:val="60"/>
        </w:numPr>
        <w:rPr>
          <w:lang w:val="en-US"/>
        </w:rPr>
      </w:pPr>
      <w:r w:rsidRPr="00FE570A">
        <w:rPr>
          <w:lang w:val="en-US"/>
        </w:rPr>
        <w:t xml:space="preserve">Signal Type: </w:t>
      </w:r>
      <w:r w:rsidR="004558A6">
        <w:rPr>
          <w:lang w:val="en-US"/>
        </w:rPr>
        <w:t>price</w:t>
      </w:r>
    </w:p>
    <w:p w:rsidR="008C6E41" w:rsidRPr="00FE570A" w:rsidRDefault="008C6E41" w:rsidP="008C6E41">
      <w:pPr>
        <w:pStyle w:val="ListParagraph"/>
        <w:numPr>
          <w:ilvl w:val="2"/>
          <w:numId w:val="60"/>
        </w:numPr>
        <w:rPr>
          <w:lang w:val="en-US"/>
        </w:rPr>
      </w:pPr>
      <w:r w:rsidRPr="00FE570A">
        <w:rPr>
          <w:lang w:val="en-US"/>
        </w:rPr>
        <w:t xml:space="preserve">Units: </w:t>
      </w:r>
      <w:r w:rsidR="004558A6" w:rsidRPr="00FE570A">
        <w:rPr>
          <w:rFonts w:ascii="Calibri" w:hAnsi="Calibri"/>
          <w:sz w:val="22"/>
          <w:szCs w:val="22"/>
          <w:lang w:val="en-US"/>
        </w:rPr>
        <w:t>currencyPerKW</w:t>
      </w:r>
    </w:p>
    <w:p w:rsidR="008C6E41" w:rsidRPr="00FE570A" w:rsidRDefault="008C6E41" w:rsidP="008C6E41">
      <w:pPr>
        <w:pStyle w:val="ListParagraph"/>
        <w:numPr>
          <w:ilvl w:val="2"/>
          <w:numId w:val="60"/>
        </w:numPr>
        <w:rPr>
          <w:lang w:val="en-US"/>
        </w:rPr>
      </w:pPr>
      <w:r>
        <w:rPr>
          <w:lang w:val="en-US"/>
        </w:rPr>
        <w:t xml:space="preserve">Number of intervals </w:t>
      </w:r>
      <w:r w:rsidR="004558A6">
        <w:rPr>
          <w:lang w:val="en-US"/>
        </w:rPr>
        <w:t>1</w:t>
      </w:r>
    </w:p>
    <w:p w:rsidR="008C6E41" w:rsidRPr="00FE570A" w:rsidRDefault="008C6E41" w:rsidP="008C6E41">
      <w:pPr>
        <w:pStyle w:val="ListParagraph"/>
        <w:numPr>
          <w:ilvl w:val="2"/>
          <w:numId w:val="60"/>
        </w:numPr>
        <w:rPr>
          <w:lang w:val="en-US"/>
        </w:rPr>
      </w:pPr>
      <w:r w:rsidRPr="00FE570A">
        <w:rPr>
          <w:lang w:val="en-US"/>
        </w:rPr>
        <w:t>Interval Duration(s):</w:t>
      </w:r>
      <w:r w:rsidR="004558A6">
        <w:rPr>
          <w:lang w:val="en-US"/>
        </w:rPr>
        <w:t>6</w:t>
      </w:r>
      <w:r w:rsidRPr="00FE570A">
        <w:rPr>
          <w:lang w:val="en-US"/>
        </w:rPr>
        <w:t xml:space="preserve"> hours</w:t>
      </w:r>
    </w:p>
    <w:p w:rsidR="008C6E41" w:rsidRPr="00FE570A" w:rsidRDefault="008C6E41" w:rsidP="008C6E41">
      <w:pPr>
        <w:pStyle w:val="ListParagraph"/>
        <w:numPr>
          <w:ilvl w:val="2"/>
          <w:numId w:val="60"/>
        </w:numPr>
        <w:jc w:val="left"/>
        <w:rPr>
          <w:lang w:val="en-US"/>
        </w:rPr>
      </w:pPr>
      <w:r w:rsidRPr="00FE570A">
        <w:rPr>
          <w:lang w:val="en-US"/>
        </w:rPr>
        <w:t xml:space="preserve">Typical Interval Value(s): </w:t>
      </w:r>
      <w:r w:rsidR="004558A6">
        <w:rPr>
          <w:lang w:val="en-US"/>
        </w:rPr>
        <w:t>$3.10</w:t>
      </w:r>
    </w:p>
    <w:p w:rsidR="008C6E41" w:rsidRDefault="008C6E41" w:rsidP="008C6E41">
      <w:pPr>
        <w:pStyle w:val="ListParagraph"/>
        <w:numPr>
          <w:ilvl w:val="2"/>
          <w:numId w:val="60"/>
        </w:numPr>
        <w:rPr>
          <w:lang w:val="en-US"/>
        </w:rPr>
      </w:pPr>
      <w:r w:rsidRPr="00FE570A">
        <w:rPr>
          <w:lang w:val="en-US"/>
        </w:rPr>
        <w:t>Signal Target: None</w:t>
      </w:r>
    </w:p>
    <w:p w:rsidR="00B209EA" w:rsidRDefault="00B209EA" w:rsidP="00B209EA">
      <w:pPr>
        <w:pStyle w:val="ListParagraph"/>
        <w:numPr>
          <w:ilvl w:val="1"/>
          <w:numId w:val="60"/>
        </w:numPr>
        <w:rPr>
          <w:lang w:val="en-US"/>
        </w:rPr>
      </w:pPr>
      <w:r w:rsidRPr="00FE570A">
        <w:rPr>
          <w:lang w:val="en-US"/>
        </w:rPr>
        <w:t>Event Targets: Resource_1, Resource_2, Resource_3</w:t>
      </w:r>
    </w:p>
    <w:p w:rsidR="00E63109" w:rsidRDefault="00E63109" w:rsidP="00E63109">
      <w:pPr>
        <w:pStyle w:val="ListParagraph"/>
        <w:numPr>
          <w:ilvl w:val="1"/>
          <w:numId w:val="60"/>
        </w:numPr>
        <w:rPr>
          <w:lang w:val="en-US"/>
        </w:rPr>
      </w:pPr>
      <w:r>
        <w:rPr>
          <w:lang w:val="en-US"/>
        </w:rPr>
        <w:t>Priority: 1</w:t>
      </w:r>
    </w:p>
    <w:p w:rsidR="00E63109" w:rsidRPr="003D634E" w:rsidRDefault="00E63109" w:rsidP="00E63109">
      <w:pPr>
        <w:pStyle w:val="ListParagraph"/>
        <w:numPr>
          <w:ilvl w:val="1"/>
          <w:numId w:val="60"/>
        </w:numPr>
        <w:rPr>
          <w:lang w:val="en-US"/>
        </w:rPr>
      </w:pPr>
      <w:r>
        <w:rPr>
          <w:lang w:val="en-US"/>
        </w:rPr>
        <w:t>VEN Response  Required:  always</w:t>
      </w:r>
    </w:p>
    <w:p w:rsidR="00B209EA" w:rsidRPr="00FE570A" w:rsidRDefault="00B209EA" w:rsidP="00B209EA">
      <w:pPr>
        <w:pStyle w:val="ListParagraph"/>
        <w:numPr>
          <w:ilvl w:val="1"/>
          <w:numId w:val="60"/>
        </w:numPr>
        <w:rPr>
          <w:lang w:val="en-US"/>
        </w:rPr>
      </w:pPr>
      <w:r w:rsidRPr="00FE570A">
        <w:rPr>
          <w:lang w:val="en-US"/>
        </w:rPr>
        <w:t xml:space="preserve">VEN Expected Response: </w:t>
      </w:r>
      <w:r w:rsidR="00E63109">
        <w:rPr>
          <w:lang w:val="en-US"/>
        </w:rPr>
        <w:t xml:space="preserve"> optIn</w:t>
      </w:r>
    </w:p>
    <w:p w:rsidR="00B209EA" w:rsidRPr="00FE570A" w:rsidRDefault="00B209EA" w:rsidP="00B209EA">
      <w:pPr>
        <w:pStyle w:val="ListParagraph"/>
        <w:numPr>
          <w:ilvl w:val="0"/>
          <w:numId w:val="60"/>
        </w:numPr>
        <w:rPr>
          <w:lang w:val="en-US"/>
        </w:rPr>
      </w:pPr>
      <w:r w:rsidRPr="00FE570A">
        <w:rPr>
          <w:lang w:val="en-US"/>
        </w:rPr>
        <w:t>Report</w:t>
      </w:r>
      <w:r w:rsidR="00406D96">
        <w:rPr>
          <w:lang w:val="en-US"/>
        </w:rPr>
        <w:t>(</w:t>
      </w:r>
      <w:r w:rsidRPr="00FE570A">
        <w:rPr>
          <w:lang w:val="en-US"/>
        </w:rPr>
        <w:t>s</w:t>
      </w:r>
      <w:r w:rsidR="00406D96">
        <w:rPr>
          <w:lang w:val="en-US"/>
        </w:rPr>
        <w:t>)</w:t>
      </w:r>
    </w:p>
    <w:p w:rsidR="00B209EA" w:rsidRDefault="004558A6" w:rsidP="00B209EA">
      <w:pPr>
        <w:pStyle w:val="ListParagraph"/>
        <w:numPr>
          <w:ilvl w:val="1"/>
          <w:numId w:val="60"/>
        </w:numPr>
        <w:rPr>
          <w:lang w:val="en-US"/>
        </w:rPr>
      </w:pPr>
      <w:r>
        <w:rPr>
          <w:lang w:val="en-US"/>
        </w:rPr>
        <w:t>Report Name: TELEMETRY_USAGE</w:t>
      </w:r>
    </w:p>
    <w:p w:rsidR="00111372" w:rsidRDefault="00111372" w:rsidP="00B209EA">
      <w:pPr>
        <w:pStyle w:val="ListParagraph"/>
        <w:numPr>
          <w:ilvl w:val="1"/>
          <w:numId w:val="60"/>
        </w:numPr>
        <w:rPr>
          <w:lang w:val="en-US"/>
        </w:rPr>
      </w:pPr>
      <w:r>
        <w:rPr>
          <w:lang w:val="en-US"/>
        </w:rPr>
        <w:t>Report Type: usage</w:t>
      </w:r>
    </w:p>
    <w:p w:rsidR="00111372" w:rsidRDefault="00111372" w:rsidP="00B209EA">
      <w:pPr>
        <w:pStyle w:val="ListParagraph"/>
        <w:numPr>
          <w:ilvl w:val="1"/>
          <w:numId w:val="60"/>
        </w:numPr>
        <w:rPr>
          <w:lang w:val="en-US"/>
        </w:rPr>
      </w:pPr>
      <w:r>
        <w:rPr>
          <w:lang w:val="en-US"/>
        </w:rPr>
        <w:t>Units: powerReal</w:t>
      </w:r>
    </w:p>
    <w:p w:rsidR="00111372" w:rsidRDefault="00111372" w:rsidP="00B209EA">
      <w:pPr>
        <w:pStyle w:val="ListParagraph"/>
        <w:numPr>
          <w:ilvl w:val="1"/>
          <w:numId w:val="60"/>
        </w:numPr>
        <w:rPr>
          <w:lang w:val="en-US"/>
        </w:rPr>
      </w:pPr>
      <w:r>
        <w:rPr>
          <w:lang w:val="en-US"/>
        </w:rPr>
        <w:t>Reading Type: Direct Read</w:t>
      </w:r>
    </w:p>
    <w:p w:rsidR="00C6440F" w:rsidRPr="00FE570A" w:rsidRDefault="00C6440F" w:rsidP="00C6440F">
      <w:pPr>
        <w:pStyle w:val="ListParagraph"/>
        <w:numPr>
          <w:ilvl w:val="1"/>
          <w:numId w:val="60"/>
        </w:numPr>
        <w:rPr>
          <w:lang w:val="en-US"/>
        </w:rPr>
      </w:pPr>
      <w:r>
        <w:rPr>
          <w:lang w:val="en-US"/>
        </w:rPr>
        <w:t>Report Frequency: every 1 hour</w:t>
      </w:r>
    </w:p>
    <w:p w:rsidR="00B209EA" w:rsidRPr="00FE570A" w:rsidRDefault="00B209EA" w:rsidP="00B209EA">
      <w:pPr>
        <w:pStyle w:val="PARAGRAPH"/>
        <w:jc w:val="left"/>
        <w:rPr>
          <w:rFonts w:ascii="Calibri" w:hAnsi="Calibri"/>
          <w:sz w:val="22"/>
          <w:szCs w:val="22"/>
          <w:lang w:val="en-US"/>
        </w:rPr>
      </w:pPr>
    </w:p>
    <w:p w:rsidR="006632B1" w:rsidRDefault="00B209EA">
      <w:pPr>
        <w:pStyle w:val="ANNEX-heading2"/>
        <w:rPr>
          <w:lang w:val="en-US"/>
        </w:rPr>
      </w:pPr>
      <w:bookmarkStart w:id="150" w:name="_Toc422075233"/>
      <w:r>
        <w:rPr>
          <w:lang w:val="en-US"/>
        </w:rPr>
        <w:t xml:space="preserve">CBP </w:t>
      </w:r>
      <w:r w:rsidRPr="00FE570A">
        <w:rPr>
          <w:lang w:val="en-US"/>
        </w:rPr>
        <w:t xml:space="preserve">Sample </w:t>
      </w:r>
      <w:r w:rsidR="00111372">
        <w:rPr>
          <w:lang w:val="en-US"/>
        </w:rPr>
        <w:t xml:space="preserve">Event </w:t>
      </w:r>
      <w:r w:rsidRPr="00FE570A">
        <w:rPr>
          <w:lang w:val="en-US"/>
        </w:rPr>
        <w:t>Payload - Typical B Profile Use Case</w:t>
      </w:r>
      <w:bookmarkEnd w:id="150"/>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 xml:space="preserve">oadrDistributeEvent </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schemaVersion="2.0b"&gt;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requestID&gt;OadrDisReq091214_043740_513&lt;/</w:t>
      </w:r>
      <w:r w:rsidR="00081D12">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vtnID&gt;TH_VTN&lt;/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eventID&gt;Event091214_043741_028_0&lt;/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modificationNumber&gt;0&lt;/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marketContext&gt;http://MarketContext1&lt;/</w:t>
      </w:r>
      <w:r w:rsidR="00081D12">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createdDateTime&gt;2014-12-09T12:37:40Z&lt;/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lastRenderedPageBreak/>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eventStatus&gt;far&lt;/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date-time&gt;2014-12-09T</w:t>
      </w:r>
      <w:r w:rsidR="00525E53" w:rsidRPr="00FE570A">
        <w:rPr>
          <w:rFonts w:ascii="Courier New" w:eastAsiaTheme="minorEastAsia" w:hAnsi="Courier New" w:cs="Courier New"/>
          <w:spacing w:val="0"/>
          <w:sz w:val="16"/>
          <w:szCs w:val="16"/>
          <w:lang w:val="en-US" w:eastAsia="en-US"/>
        </w:rPr>
        <w:t>1</w:t>
      </w:r>
      <w:r w:rsidR="00525E53">
        <w:rPr>
          <w:rFonts w:ascii="Courier New" w:eastAsiaTheme="minorEastAsia" w:hAnsi="Courier New" w:cs="Courier New"/>
          <w:spacing w:val="0"/>
          <w:sz w:val="16"/>
          <w:szCs w:val="16"/>
          <w:lang w:val="en-US" w:eastAsia="en-US"/>
        </w:rPr>
        <w:t>3</w:t>
      </w:r>
      <w:r w:rsidR="00525E53" w:rsidRPr="00FE570A">
        <w:rPr>
          <w:rFonts w:ascii="Courier New" w:eastAsiaTheme="minorEastAsia" w:hAnsi="Courier New" w:cs="Courier New"/>
          <w:spacing w:val="0"/>
          <w:sz w:val="16"/>
          <w:szCs w:val="16"/>
          <w:lang w:val="en-US" w:eastAsia="en-US"/>
        </w:rPr>
        <w:t>:</w:t>
      </w:r>
      <w:r w:rsidR="00525E53">
        <w:rPr>
          <w:rFonts w:ascii="Courier New" w:eastAsiaTheme="minorEastAsia" w:hAnsi="Courier New" w:cs="Courier New"/>
          <w:spacing w:val="0"/>
          <w:sz w:val="16"/>
          <w:szCs w:val="16"/>
          <w:lang w:val="en-US" w:eastAsia="en-US"/>
        </w:rPr>
        <w:t>00</w:t>
      </w:r>
      <w:r w:rsidR="00525E53" w:rsidRPr="00FE570A">
        <w:rPr>
          <w:rFonts w:ascii="Courier New" w:eastAsiaTheme="minorEastAsia" w:hAnsi="Courier New" w:cs="Courier New"/>
          <w:spacing w:val="0"/>
          <w:sz w:val="16"/>
          <w:szCs w:val="16"/>
          <w:lang w:val="en-US" w:eastAsia="en-US"/>
        </w:rPr>
        <w:t>:</w:t>
      </w:r>
      <w:r w:rsidR="00525E53">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Z&lt;/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duration&gt;PT4H&lt;/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duration&gt;PT24H&lt;/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components/&gt;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duration&gt;PT4H&lt;/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text&gt;0&lt;/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value&gt;2.0&lt;/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signalName&gt;SIMPLE&lt;/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signalType&gt;level&lt;/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r w:rsidR="00FA297B">
        <w:rPr>
          <w:rFonts w:ascii="Courier New" w:eastAsiaTheme="minorEastAsia" w:hAnsi="Courier New" w:cs="Courier New"/>
          <w:spacing w:val="0"/>
          <w:sz w:val="16"/>
          <w:szCs w:val="16"/>
          <w:lang w:val="en-US" w:eastAsia="en-US"/>
        </w:rPr>
        <w:t>SIG_01</w:t>
      </w:r>
      <w:r w:rsidRPr="00FE570A">
        <w:rPr>
          <w:rFonts w:ascii="Courier New" w:eastAsiaTheme="minorEastAsia" w:hAnsi="Courier New" w:cs="Courier New"/>
          <w:spacing w:val="0"/>
          <w:sz w:val="16"/>
          <w:szCs w:val="16"/>
          <w:lang w:val="en-US" w:eastAsia="en-US"/>
        </w:rPr>
        <w:t>&lt;/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value&gt;0.0&lt;/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duration&gt;PT4H&lt;/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text&gt;0&lt;/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r w:rsidR="00FA710F">
        <w:rPr>
          <w:rFonts w:ascii="Courier New" w:eastAsiaTheme="minorEastAsia" w:hAnsi="Courier New" w:cs="Courier New"/>
          <w:spacing w:val="0"/>
          <w:sz w:val="16"/>
          <w:szCs w:val="16"/>
          <w:lang w:val="en-US" w:eastAsia="en-US"/>
        </w:rPr>
        <w:t>80.0</w:t>
      </w:r>
      <w:r w:rsidRPr="00FE570A">
        <w:rPr>
          <w:rFonts w:ascii="Courier New" w:eastAsiaTheme="minorEastAsia" w:hAnsi="Courier New" w:cs="Courier New"/>
          <w:spacing w:val="0"/>
          <w:sz w:val="16"/>
          <w:szCs w:val="16"/>
          <w:lang w:val="en-US" w:eastAsia="en-US"/>
        </w:rPr>
        <w:t>&lt;/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w:t>
      </w:r>
      <w:r w:rsidR="00FA710F" w:rsidRPr="00FA710F">
        <w:rPr>
          <w:rFonts w:ascii="Courier New" w:eastAsiaTheme="minorEastAsia" w:hAnsi="Courier New" w:cs="Courier New"/>
          <w:spacing w:val="0"/>
          <w:sz w:val="16"/>
          <w:szCs w:val="16"/>
          <w:lang w:val="en-US" w:eastAsia="en-US"/>
        </w:rPr>
        <w:t>BID_LOAD</w:t>
      </w:r>
      <w:r w:rsidRPr="00FE570A">
        <w:rPr>
          <w:rFonts w:ascii="Courier New" w:eastAsiaTheme="minorEastAsia" w:hAnsi="Courier New" w:cs="Courier New"/>
          <w:spacing w:val="0"/>
          <w:sz w:val="16"/>
          <w:szCs w:val="16"/>
          <w:lang w:val="en-US" w:eastAsia="en-US"/>
        </w:rPr>
        <w:t>&lt;/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r w:rsidR="00FA710F">
        <w:rPr>
          <w:rFonts w:ascii="Courier New" w:eastAsiaTheme="minorEastAsia" w:hAnsi="Courier New" w:cs="Courier New"/>
          <w:spacing w:val="0"/>
          <w:sz w:val="16"/>
          <w:szCs w:val="16"/>
          <w:lang w:val="en-US" w:eastAsia="en-US"/>
        </w:rPr>
        <w:t>setpoint</w:t>
      </w:r>
      <w:r w:rsidRPr="00FE570A">
        <w:rPr>
          <w:rFonts w:ascii="Courier New" w:eastAsiaTheme="minorEastAsia" w:hAnsi="Courier New" w:cs="Courier New"/>
          <w:spacing w:val="0"/>
          <w:sz w:val="16"/>
          <w:szCs w:val="16"/>
          <w:lang w:val="en-US" w:eastAsia="en-US"/>
        </w:rPr>
        <w:t>&lt;/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signalID&gt;SIG_02&lt;/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14273">
        <w:rPr>
          <w:rFonts w:ascii="Courier New" w:eastAsiaTheme="minorEastAsia" w:hAnsi="Courier New" w:cs="Courier New"/>
          <w:spacing w:val="0"/>
          <w:sz w:val="16"/>
          <w:szCs w:val="16"/>
          <w:lang w:val="en-US" w:eastAsia="en-US"/>
        </w:rPr>
        <w:t>power</w:t>
      </w:r>
      <w:r w:rsidR="00081D12">
        <w:rPr>
          <w:rFonts w:ascii="Courier New" w:eastAsiaTheme="minorEastAsia" w:hAnsi="Courier New" w:cs="Courier New"/>
          <w:spacing w:val="0"/>
          <w:sz w:val="16"/>
          <w:szCs w:val="16"/>
          <w:lang w:val="en-US" w:eastAsia="en-US"/>
        </w:rPr>
        <w:t>:</w:t>
      </w:r>
      <w:r w:rsidR="00FA710F">
        <w:rPr>
          <w:rFonts w:ascii="Courier New" w:eastAsiaTheme="minorEastAsia" w:hAnsi="Courier New" w:cs="Courier New"/>
          <w:spacing w:val="0"/>
          <w:sz w:val="16"/>
          <w:szCs w:val="16"/>
          <w:lang w:val="en-US" w:eastAsia="en-US"/>
        </w:rPr>
        <w:t>powerReal</w:t>
      </w:r>
      <w:r w:rsidRPr="00FE570A">
        <w:rPr>
          <w:rFonts w:ascii="Courier New" w:eastAsiaTheme="minorEastAsia" w:hAnsi="Courier New" w:cs="Courier New"/>
          <w:spacing w:val="0"/>
          <w:sz w:val="16"/>
          <w:szCs w:val="16"/>
          <w:lang w:val="en-US" w:eastAsia="en-US"/>
        </w:rPr>
        <w: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14273">
        <w:rPr>
          <w:rFonts w:ascii="Courier New" w:eastAsiaTheme="minorEastAsia" w:hAnsi="Courier New" w:cs="Courier New"/>
          <w:spacing w:val="0"/>
          <w:sz w:val="16"/>
          <w:szCs w:val="16"/>
          <w:lang w:val="en-US" w:eastAsia="en-US"/>
        </w:rPr>
        <w:t>power</w:t>
      </w:r>
      <w:r w:rsidR="00081D12">
        <w:rPr>
          <w:rFonts w:ascii="Courier New" w:eastAsiaTheme="minorEastAsia" w:hAnsi="Courier New" w:cs="Courier New"/>
          <w:spacing w:val="0"/>
          <w:sz w:val="16"/>
          <w:szCs w:val="16"/>
          <w:lang w:val="en-US" w:eastAsia="en-US"/>
        </w:rPr>
        <w:t>:</w:t>
      </w:r>
      <w:r w:rsidRPr="00FE570A">
        <w:rPr>
          <w:rFonts w:ascii="Courier New" w:eastAsiaTheme="minorEastAsia" w:hAnsi="Courier New" w:cs="Courier New"/>
          <w:spacing w:val="0"/>
          <w:sz w:val="16"/>
          <w:szCs w:val="16"/>
          <w:lang w:val="en-US" w:eastAsia="en-US"/>
        </w:rPr>
        <w:t>itemDescription&gt;</w:t>
      </w:r>
      <w:r w:rsidR="00FA710F">
        <w:rPr>
          <w:rFonts w:ascii="Courier New" w:eastAsiaTheme="minorEastAsia" w:hAnsi="Courier New" w:cs="Courier New"/>
          <w:spacing w:val="0"/>
          <w:sz w:val="16"/>
          <w:szCs w:val="16"/>
          <w:lang w:val="en-US" w:eastAsia="en-US"/>
        </w:rPr>
        <w:t>RealPower</w:t>
      </w:r>
      <w:r w:rsidRPr="00FE570A">
        <w:rPr>
          <w:rFonts w:ascii="Courier New" w:eastAsiaTheme="minorEastAsia" w:hAnsi="Courier New" w:cs="Courier New"/>
          <w:spacing w:val="0"/>
          <w:sz w:val="16"/>
          <w:szCs w:val="16"/>
          <w:lang w:val="en-US" w:eastAsia="en-US"/>
        </w:rPr>
        <w:t>&lt;/</w:t>
      </w:r>
      <w:r w:rsidR="00014273">
        <w:rPr>
          <w:rFonts w:ascii="Courier New" w:eastAsiaTheme="minorEastAsia" w:hAnsi="Courier New" w:cs="Courier New"/>
          <w:spacing w:val="0"/>
          <w:sz w:val="16"/>
          <w:szCs w:val="16"/>
          <w:lang w:val="en-US" w:eastAsia="en-US"/>
        </w:rPr>
        <w:t>power</w:t>
      </w:r>
      <w:r w:rsidR="00081D12">
        <w:rPr>
          <w:rFonts w:ascii="Courier New" w:eastAsiaTheme="minorEastAsia" w:hAnsi="Courier New" w:cs="Courier New"/>
          <w:spacing w:val="0"/>
          <w:sz w:val="16"/>
          <w:szCs w:val="16"/>
          <w:lang w:val="en-US" w:eastAsia="en-US"/>
        </w:rPr>
        <w:t>:</w:t>
      </w:r>
      <w:r w:rsidRPr="00FE570A">
        <w:rPr>
          <w:rFonts w:ascii="Courier New" w:eastAsiaTheme="minorEastAsia" w:hAnsi="Courier New" w:cs="Courier New"/>
          <w:spacing w:val="0"/>
          <w:sz w:val="16"/>
          <w:szCs w:val="16"/>
          <w:lang w:val="en-US" w:eastAsia="en-US"/>
        </w:rPr>
        <w:t>itemDescription&gt;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14273">
        <w:rPr>
          <w:rFonts w:ascii="Courier New" w:eastAsiaTheme="minorEastAsia" w:hAnsi="Courier New" w:cs="Courier New"/>
          <w:spacing w:val="0"/>
          <w:sz w:val="16"/>
          <w:szCs w:val="16"/>
          <w:lang w:val="en-US" w:eastAsia="en-US"/>
        </w:rPr>
        <w:t>power</w:t>
      </w:r>
      <w:r w:rsidR="00081D12">
        <w:rPr>
          <w:rFonts w:ascii="Courier New" w:eastAsiaTheme="minorEastAsia" w:hAnsi="Courier New" w:cs="Courier New"/>
          <w:spacing w:val="0"/>
          <w:sz w:val="16"/>
          <w:szCs w:val="16"/>
          <w:lang w:val="en-US" w:eastAsia="en-US"/>
        </w:rPr>
        <w:t>:</w:t>
      </w:r>
      <w:r w:rsidRPr="00FE570A">
        <w:rPr>
          <w:rFonts w:ascii="Courier New" w:eastAsiaTheme="minorEastAsia" w:hAnsi="Courier New" w:cs="Courier New"/>
          <w:spacing w:val="0"/>
          <w:sz w:val="16"/>
          <w:szCs w:val="16"/>
          <w:lang w:val="en-US" w:eastAsia="en-US"/>
        </w:rPr>
        <w:t>itemUnits&gt;</w:t>
      </w:r>
      <w:r w:rsidR="00FA710F">
        <w:rPr>
          <w:rFonts w:ascii="Courier New" w:eastAsiaTheme="minorEastAsia" w:hAnsi="Courier New" w:cs="Courier New"/>
          <w:spacing w:val="0"/>
          <w:sz w:val="16"/>
          <w:szCs w:val="16"/>
          <w:lang w:val="en-US" w:eastAsia="en-US"/>
        </w:rPr>
        <w:t>W</w:t>
      </w:r>
      <w:r w:rsidRPr="00FE570A">
        <w:rPr>
          <w:rFonts w:ascii="Courier New" w:eastAsiaTheme="minorEastAsia" w:hAnsi="Courier New" w:cs="Courier New"/>
          <w:spacing w:val="0"/>
          <w:sz w:val="16"/>
          <w:szCs w:val="16"/>
          <w:lang w:val="en-US" w:eastAsia="en-US"/>
        </w:rPr>
        <w:t>&lt;/</w:t>
      </w:r>
      <w:r w:rsidR="00014273">
        <w:rPr>
          <w:rFonts w:ascii="Courier New" w:eastAsiaTheme="minorEastAsia" w:hAnsi="Courier New" w:cs="Courier New"/>
          <w:spacing w:val="0"/>
          <w:sz w:val="16"/>
          <w:szCs w:val="16"/>
          <w:lang w:val="en-US" w:eastAsia="en-US"/>
        </w:rPr>
        <w:t>power</w:t>
      </w:r>
      <w:r w:rsidR="00081D12">
        <w:rPr>
          <w:rFonts w:ascii="Courier New" w:eastAsiaTheme="minorEastAsia" w:hAnsi="Courier New" w:cs="Courier New"/>
          <w:spacing w:val="0"/>
          <w:sz w:val="16"/>
          <w:szCs w:val="16"/>
          <w:lang w:val="en-US" w:eastAsia="en-US"/>
        </w:rPr>
        <w:t>:</w:t>
      </w:r>
      <w:r w:rsidRPr="00FE570A">
        <w:rPr>
          <w:rFonts w:ascii="Courier New" w:eastAsiaTheme="minorEastAsia" w:hAnsi="Courier New" w:cs="Courier New"/>
          <w:spacing w:val="0"/>
          <w:sz w:val="16"/>
          <w:szCs w:val="16"/>
          <w:lang w:val="en-US" w:eastAsia="en-US"/>
        </w:rPr>
        <w:t>itemUnits&gt;</w:t>
      </w:r>
    </w:p>
    <w:p w:rsidR="004558A6"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w:t>
      </w:r>
      <w:r w:rsidR="00FA710F">
        <w:rPr>
          <w:rFonts w:ascii="Courier New" w:eastAsiaTheme="minorEastAsia" w:hAnsi="Courier New" w:cs="Courier New"/>
          <w:spacing w:val="0"/>
          <w:sz w:val="16"/>
          <w:szCs w:val="16"/>
          <w:lang w:val="en-US" w:eastAsia="en-US"/>
        </w:rPr>
        <w:t>k</w:t>
      </w:r>
      <w:r w:rsidRPr="00FE570A">
        <w:rPr>
          <w:rFonts w:ascii="Courier New" w:eastAsiaTheme="minorEastAsia" w:hAnsi="Courier New" w:cs="Courier New"/>
          <w:spacing w:val="0"/>
          <w:sz w:val="16"/>
          <w:szCs w:val="16"/>
          <w:lang w:val="en-US" w:eastAsia="en-US"/>
        </w:rPr>
        <w:t>&lt;/</w:t>
      </w:r>
      <w:r w:rsidR="00081D12">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w:t>
      </w:r>
    </w:p>
    <w:p w:rsidR="00014273" w:rsidRPr="00014273" w:rsidRDefault="00B40689" w:rsidP="00014273">
      <w:pPr>
        <w:autoSpaceDE w:val="0"/>
        <w:autoSpaceDN w:val="0"/>
        <w:adjustRightInd w:val="0"/>
        <w:jc w:val="left"/>
        <w:rPr>
          <w:rFonts w:ascii="Courier New" w:eastAsiaTheme="minorEastAsia" w:hAnsi="Courier New" w:cs="Courier New"/>
          <w:spacing w:val="0"/>
          <w:sz w:val="16"/>
          <w:szCs w:val="16"/>
          <w:lang w:val="en-US" w:eastAsia="en-US"/>
        </w:rPr>
      </w:pPr>
      <w:r w:rsidRPr="00B40689">
        <w:rPr>
          <w:rFonts w:ascii="Courier New" w:eastAsiaTheme="minorEastAsia" w:hAnsi="Courier New" w:cs="Courier New"/>
          <w:spacing w:val="0"/>
          <w:sz w:val="16"/>
          <w:szCs w:val="16"/>
          <w:lang w:val="en-US" w:eastAsia="en-US"/>
        </w:rPr>
        <w:t xml:space="preserve">                </w:t>
      </w:r>
      <w:r w:rsidR="00014273" w:rsidRPr="00FE570A">
        <w:rPr>
          <w:rFonts w:ascii="Courier New" w:eastAsiaTheme="minorEastAsia" w:hAnsi="Courier New" w:cs="Courier New"/>
          <w:spacing w:val="0"/>
          <w:sz w:val="16"/>
          <w:szCs w:val="16"/>
          <w:lang w:val="en-US" w:eastAsia="en-US"/>
        </w:rPr>
        <w:t>&lt;</w:t>
      </w:r>
      <w:r w:rsidR="00014273">
        <w:rPr>
          <w:rFonts w:ascii="Courier New" w:eastAsiaTheme="minorEastAsia" w:hAnsi="Courier New" w:cs="Courier New"/>
          <w:spacing w:val="0"/>
          <w:sz w:val="16"/>
          <w:szCs w:val="16"/>
          <w:lang w:val="en-US" w:eastAsia="en-US"/>
        </w:rPr>
        <w:t>power</w:t>
      </w:r>
      <w:r w:rsidRPr="00B40689">
        <w:rPr>
          <w:rFonts w:ascii="Courier New" w:eastAsiaTheme="minorEastAsia" w:hAnsi="Courier New" w:cs="Courier New"/>
          <w:spacing w:val="0"/>
          <w:sz w:val="16"/>
          <w:szCs w:val="16"/>
          <w:lang w:val="en-US" w:eastAsia="en-US"/>
        </w:rPr>
        <w:t>:powerAttributes&gt;</w:t>
      </w:r>
    </w:p>
    <w:p w:rsidR="00014273" w:rsidRPr="00014273" w:rsidRDefault="00B40689" w:rsidP="00014273">
      <w:pPr>
        <w:autoSpaceDE w:val="0"/>
        <w:autoSpaceDN w:val="0"/>
        <w:adjustRightInd w:val="0"/>
        <w:jc w:val="left"/>
        <w:rPr>
          <w:rFonts w:ascii="Courier New" w:eastAsiaTheme="minorEastAsia" w:hAnsi="Courier New" w:cs="Courier New"/>
          <w:spacing w:val="0"/>
          <w:sz w:val="16"/>
          <w:szCs w:val="16"/>
          <w:lang w:val="en-US" w:eastAsia="en-US"/>
        </w:rPr>
      </w:pPr>
      <w:r w:rsidRPr="00B40689">
        <w:rPr>
          <w:rFonts w:ascii="Courier New" w:eastAsiaTheme="minorEastAsia" w:hAnsi="Courier New" w:cs="Courier New"/>
          <w:spacing w:val="0"/>
          <w:sz w:val="16"/>
          <w:szCs w:val="16"/>
          <w:lang w:val="en-US" w:eastAsia="en-US"/>
        </w:rPr>
        <w:t xml:space="preserve">                  </w:t>
      </w:r>
      <w:r w:rsidR="00014273" w:rsidRPr="00FE570A">
        <w:rPr>
          <w:rFonts w:ascii="Courier New" w:eastAsiaTheme="minorEastAsia" w:hAnsi="Courier New" w:cs="Courier New"/>
          <w:spacing w:val="0"/>
          <w:sz w:val="16"/>
          <w:szCs w:val="16"/>
          <w:lang w:val="en-US" w:eastAsia="en-US"/>
        </w:rPr>
        <w:t>&lt;</w:t>
      </w:r>
      <w:r w:rsidR="00014273">
        <w:rPr>
          <w:rFonts w:ascii="Courier New" w:eastAsiaTheme="minorEastAsia" w:hAnsi="Courier New" w:cs="Courier New"/>
          <w:spacing w:val="0"/>
          <w:sz w:val="16"/>
          <w:szCs w:val="16"/>
          <w:lang w:val="en-US" w:eastAsia="en-US"/>
        </w:rPr>
        <w:t>power</w:t>
      </w:r>
      <w:r w:rsidRPr="00B40689">
        <w:rPr>
          <w:rFonts w:ascii="Courier New" w:eastAsiaTheme="minorEastAsia" w:hAnsi="Courier New" w:cs="Courier New"/>
          <w:spacing w:val="0"/>
          <w:sz w:val="16"/>
          <w:szCs w:val="16"/>
          <w:lang w:val="en-US" w:eastAsia="en-US"/>
        </w:rPr>
        <w:t>:</w:t>
      </w:r>
      <w:r w:rsidRPr="00B40689">
        <w:rPr>
          <w:rFonts w:ascii="Courier New" w:eastAsiaTheme="minorEastAsia" w:hAnsi="Courier New" w:cs="Courier New"/>
          <w:color w:val="000000"/>
          <w:spacing w:val="0"/>
          <w:sz w:val="16"/>
          <w:szCs w:val="16"/>
          <w:u w:val="single"/>
          <w:lang w:val="en-US" w:eastAsia="en-US"/>
        </w:rPr>
        <w:t>hertz</w:t>
      </w:r>
      <w:r w:rsidRPr="00B40689">
        <w:rPr>
          <w:rFonts w:ascii="Courier New" w:eastAsiaTheme="minorEastAsia" w:hAnsi="Courier New" w:cs="Courier New"/>
          <w:spacing w:val="0"/>
          <w:sz w:val="16"/>
          <w:szCs w:val="16"/>
          <w:lang w:val="en-US" w:eastAsia="en-US"/>
        </w:rPr>
        <w:t>&gt;</w:t>
      </w:r>
      <w:r w:rsidR="00F51DD9">
        <w:rPr>
          <w:rFonts w:ascii="Courier New" w:eastAsiaTheme="minorEastAsia" w:hAnsi="Courier New" w:cs="Courier New"/>
          <w:spacing w:val="0"/>
          <w:sz w:val="16"/>
          <w:szCs w:val="16"/>
          <w:lang w:val="en-US" w:eastAsia="en-US"/>
        </w:rPr>
        <w:t>6</w:t>
      </w:r>
      <w:r w:rsidR="00BB358A">
        <w:rPr>
          <w:rFonts w:ascii="Courier New" w:eastAsiaTheme="minorEastAsia" w:hAnsi="Courier New" w:cs="Courier New"/>
          <w:spacing w:val="0"/>
          <w:sz w:val="16"/>
          <w:szCs w:val="16"/>
          <w:lang w:val="en-US" w:eastAsia="en-US"/>
        </w:rPr>
        <w:t>0.0</w:t>
      </w:r>
      <w:r w:rsidRPr="00B40689">
        <w:rPr>
          <w:rFonts w:ascii="Courier New" w:eastAsiaTheme="minorEastAsia" w:hAnsi="Courier New" w:cs="Courier New"/>
          <w:spacing w:val="0"/>
          <w:sz w:val="16"/>
          <w:szCs w:val="16"/>
          <w:lang w:val="en-US" w:eastAsia="en-US"/>
        </w:rPr>
        <w:t>&lt;/</w:t>
      </w:r>
      <w:r w:rsidR="00014273">
        <w:rPr>
          <w:rFonts w:ascii="Courier New" w:eastAsiaTheme="minorEastAsia" w:hAnsi="Courier New" w:cs="Courier New"/>
          <w:spacing w:val="0"/>
          <w:sz w:val="16"/>
          <w:szCs w:val="16"/>
          <w:lang w:val="en-US" w:eastAsia="en-US"/>
        </w:rPr>
        <w:t>power</w:t>
      </w:r>
      <w:r w:rsidRPr="00B40689">
        <w:rPr>
          <w:rFonts w:ascii="Courier New" w:eastAsiaTheme="minorEastAsia" w:hAnsi="Courier New" w:cs="Courier New"/>
          <w:spacing w:val="0"/>
          <w:sz w:val="16"/>
          <w:szCs w:val="16"/>
          <w:lang w:val="en-US" w:eastAsia="en-US"/>
        </w:rPr>
        <w:t>:</w:t>
      </w:r>
      <w:r w:rsidRPr="00B40689">
        <w:rPr>
          <w:rFonts w:ascii="Courier New" w:eastAsiaTheme="minorEastAsia" w:hAnsi="Courier New" w:cs="Courier New"/>
          <w:color w:val="000000"/>
          <w:spacing w:val="0"/>
          <w:sz w:val="16"/>
          <w:szCs w:val="16"/>
          <w:u w:val="single"/>
          <w:lang w:val="en-US" w:eastAsia="en-US"/>
        </w:rPr>
        <w:t>hertz</w:t>
      </w:r>
      <w:r w:rsidRPr="00B40689">
        <w:rPr>
          <w:rFonts w:ascii="Courier New" w:eastAsiaTheme="minorEastAsia" w:hAnsi="Courier New" w:cs="Courier New"/>
          <w:spacing w:val="0"/>
          <w:sz w:val="16"/>
          <w:szCs w:val="16"/>
          <w:lang w:val="en-US" w:eastAsia="en-US"/>
        </w:rPr>
        <w:t>&gt;</w:t>
      </w:r>
    </w:p>
    <w:p w:rsidR="00014273" w:rsidRPr="00014273" w:rsidRDefault="00B40689" w:rsidP="00014273">
      <w:pPr>
        <w:autoSpaceDE w:val="0"/>
        <w:autoSpaceDN w:val="0"/>
        <w:adjustRightInd w:val="0"/>
        <w:jc w:val="left"/>
        <w:rPr>
          <w:rFonts w:ascii="Courier New" w:eastAsiaTheme="minorEastAsia" w:hAnsi="Courier New" w:cs="Courier New"/>
          <w:spacing w:val="0"/>
          <w:sz w:val="16"/>
          <w:szCs w:val="16"/>
          <w:lang w:val="en-US" w:eastAsia="en-US"/>
        </w:rPr>
      </w:pPr>
      <w:r w:rsidRPr="00B40689">
        <w:rPr>
          <w:rFonts w:ascii="Courier New" w:eastAsiaTheme="minorEastAsia" w:hAnsi="Courier New" w:cs="Courier New"/>
          <w:spacing w:val="0"/>
          <w:sz w:val="16"/>
          <w:szCs w:val="16"/>
          <w:lang w:val="en-US" w:eastAsia="en-US"/>
        </w:rPr>
        <w:t xml:space="preserve">                  </w:t>
      </w:r>
      <w:r w:rsidR="00014273" w:rsidRPr="00FE570A">
        <w:rPr>
          <w:rFonts w:ascii="Courier New" w:eastAsiaTheme="minorEastAsia" w:hAnsi="Courier New" w:cs="Courier New"/>
          <w:spacing w:val="0"/>
          <w:sz w:val="16"/>
          <w:szCs w:val="16"/>
          <w:lang w:val="en-US" w:eastAsia="en-US"/>
        </w:rPr>
        <w:t>&lt;</w:t>
      </w:r>
      <w:r w:rsidR="00014273">
        <w:rPr>
          <w:rFonts w:ascii="Courier New" w:eastAsiaTheme="minorEastAsia" w:hAnsi="Courier New" w:cs="Courier New"/>
          <w:spacing w:val="0"/>
          <w:sz w:val="16"/>
          <w:szCs w:val="16"/>
          <w:lang w:val="en-US" w:eastAsia="en-US"/>
        </w:rPr>
        <w:t>power</w:t>
      </w:r>
      <w:r w:rsidRPr="00B40689">
        <w:rPr>
          <w:rFonts w:ascii="Courier New" w:eastAsiaTheme="minorEastAsia" w:hAnsi="Courier New" w:cs="Courier New"/>
          <w:spacing w:val="0"/>
          <w:sz w:val="16"/>
          <w:szCs w:val="16"/>
          <w:lang w:val="en-US" w:eastAsia="en-US"/>
        </w:rPr>
        <w:t>:voltage&gt;</w:t>
      </w:r>
      <w:r w:rsidR="00BB358A">
        <w:rPr>
          <w:rFonts w:ascii="Courier New" w:eastAsiaTheme="minorEastAsia" w:hAnsi="Courier New" w:cs="Courier New"/>
          <w:spacing w:val="0"/>
          <w:sz w:val="16"/>
          <w:szCs w:val="16"/>
          <w:lang w:val="en-US" w:eastAsia="en-US"/>
        </w:rPr>
        <w:t>22</w:t>
      </w:r>
      <w:r w:rsidRPr="00B40689">
        <w:rPr>
          <w:rFonts w:ascii="Courier New" w:eastAsiaTheme="minorEastAsia" w:hAnsi="Courier New" w:cs="Courier New"/>
          <w:spacing w:val="0"/>
          <w:sz w:val="16"/>
          <w:szCs w:val="16"/>
          <w:lang w:val="en-US" w:eastAsia="en-US"/>
        </w:rPr>
        <w:t>0.0&lt;/</w:t>
      </w:r>
      <w:r w:rsidR="00014273">
        <w:rPr>
          <w:rFonts w:ascii="Courier New" w:eastAsiaTheme="minorEastAsia" w:hAnsi="Courier New" w:cs="Courier New"/>
          <w:spacing w:val="0"/>
          <w:sz w:val="16"/>
          <w:szCs w:val="16"/>
          <w:lang w:val="en-US" w:eastAsia="en-US"/>
        </w:rPr>
        <w:t>power</w:t>
      </w:r>
      <w:r w:rsidRPr="00B40689">
        <w:rPr>
          <w:rFonts w:ascii="Courier New" w:eastAsiaTheme="minorEastAsia" w:hAnsi="Courier New" w:cs="Courier New"/>
          <w:spacing w:val="0"/>
          <w:sz w:val="16"/>
          <w:szCs w:val="16"/>
          <w:lang w:val="en-US" w:eastAsia="en-US"/>
        </w:rPr>
        <w:t>:voltage&gt;</w:t>
      </w:r>
    </w:p>
    <w:p w:rsidR="00014273" w:rsidRPr="00014273" w:rsidRDefault="00B40689" w:rsidP="00014273">
      <w:pPr>
        <w:autoSpaceDE w:val="0"/>
        <w:autoSpaceDN w:val="0"/>
        <w:adjustRightInd w:val="0"/>
        <w:jc w:val="left"/>
        <w:rPr>
          <w:rFonts w:ascii="Courier New" w:eastAsiaTheme="minorEastAsia" w:hAnsi="Courier New" w:cs="Courier New"/>
          <w:spacing w:val="0"/>
          <w:sz w:val="16"/>
          <w:szCs w:val="16"/>
          <w:lang w:val="en-US" w:eastAsia="en-US"/>
        </w:rPr>
      </w:pPr>
      <w:r w:rsidRPr="00B40689">
        <w:rPr>
          <w:rFonts w:ascii="Courier New" w:eastAsiaTheme="minorEastAsia" w:hAnsi="Courier New" w:cs="Courier New"/>
          <w:spacing w:val="0"/>
          <w:sz w:val="16"/>
          <w:szCs w:val="16"/>
          <w:lang w:val="en-US" w:eastAsia="en-US"/>
        </w:rPr>
        <w:t xml:space="preserve">                  </w:t>
      </w:r>
      <w:r w:rsidR="00014273" w:rsidRPr="00FE570A">
        <w:rPr>
          <w:rFonts w:ascii="Courier New" w:eastAsiaTheme="minorEastAsia" w:hAnsi="Courier New" w:cs="Courier New"/>
          <w:spacing w:val="0"/>
          <w:sz w:val="16"/>
          <w:szCs w:val="16"/>
          <w:lang w:val="en-US" w:eastAsia="en-US"/>
        </w:rPr>
        <w:t>&lt;</w:t>
      </w:r>
      <w:r w:rsidR="00014273">
        <w:rPr>
          <w:rFonts w:ascii="Courier New" w:eastAsiaTheme="minorEastAsia" w:hAnsi="Courier New" w:cs="Courier New"/>
          <w:spacing w:val="0"/>
          <w:sz w:val="16"/>
          <w:szCs w:val="16"/>
          <w:lang w:val="en-US" w:eastAsia="en-US"/>
        </w:rPr>
        <w:t>power</w:t>
      </w:r>
      <w:r w:rsidRPr="00B40689">
        <w:rPr>
          <w:rFonts w:ascii="Courier New" w:eastAsiaTheme="minorEastAsia" w:hAnsi="Courier New" w:cs="Courier New"/>
          <w:spacing w:val="0"/>
          <w:sz w:val="16"/>
          <w:szCs w:val="16"/>
          <w:lang w:val="en-US" w:eastAsia="en-US"/>
        </w:rPr>
        <w:t>:</w:t>
      </w:r>
      <w:r w:rsidRPr="00B40689">
        <w:rPr>
          <w:rFonts w:ascii="Courier New" w:eastAsiaTheme="minorEastAsia" w:hAnsi="Courier New" w:cs="Courier New"/>
          <w:color w:val="000000"/>
          <w:spacing w:val="0"/>
          <w:sz w:val="16"/>
          <w:szCs w:val="16"/>
          <w:u w:val="single"/>
          <w:lang w:val="en-US" w:eastAsia="en-US"/>
        </w:rPr>
        <w:t>ac</w:t>
      </w:r>
      <w:r w:rsidRPr="00B40689">
        <w:rPr>
          <w:rFonts w:ascii="Courier New" w:eastAsiaTheme="minorEastAsia" w:hAnsi="Courier New" w:cs="Courier New"/>
          <w:spacing w:val="0"/>
          <w:sz w:val="16"/>
          <w:szCs w:val="16"/>
          <w:lang w:val="en-US" w:eastAsia="en-US"/>
        </w:rPr>
        <w:t>&gt;true&lt;/</w:t>
      </w:r>
      <w:r w:rsidR="00014273">
        <w:rPr>
          <w:rFonts w:ascii="Courier New" w:eastAsiaTheme="minorEastAsia" w:hAnsi="Courier New" w:cs="Courier New"/>
          <w:spacing w:val="0"/>
          <w:sz w:val="16"/>
          <w:szCs w:val="16"/>
          <w:lang w:val="en-US" w:eastAsia="en-US"/>
        </w:rPr>
        <w:t>power</w:t>
      </w:r>
      <w:r w:rsidRPr="00B40689">
        <w:rPr>
          <w:rFonts w:ascii="Courier New" w:eastAsiaTheme="minorEastAsia" w:hAnsi="Courier New" w:cs="Courier New"/>
          <w:spacing w:val="0"/>
          <w:sz w:val="16"/>
          <w:szCs w:val="16"/>
          <w:lang w:val="en-US" w:eastAsia="en-US"/>
        </w:rPr>
        <w:t>:</w:t>
      </w:r>
      <w:r w:rsidRPr="00B40689">
        <w:rPr>
          <w:rFonts w:ascii="Courier New" w:eastAsiaTheme="minorEastAsia" w:hAnsi="Courier New" w:cs="Courier New"/>
          <w:color w:val="000000"/>
          <w:spacing w:val="0"/>
          <w:sz w:val="16"/>
          <w:szCs w:val="16"/>
          <w:u w:val="single"/>
          <w:lang w:val="en-US" w:eastAsia="en-US"/>
        </w:rPr>
        <w:t>ac</w:t>
      </w:r>
      <w:r w:rsidRPr="00B40689">
        <w:rPr>
          <w:rFonts w:ascii="Courier New" w:eastAsiaTheme="minorEastAsia" w:hAnsi="Courier New" w:cs="Courier New"/>
          <w:spacing w:val="0"/>
          <w:sz w:val="16"/>
          <w:szCs w:val="16"/>
          <w:lang w:val="en-US" w:eastAsia="en-US"/>
        </w:rPr>
        <w:t>&gt;</w:t>
      </w:r>
    </w:p>
    <w:p w:rsidR="00014273" w:rsidRPr="00014273" w:rsidRDefault="00B40689" w:rsidP="00014273">
      <w:pPr>
        <w:autoSpaceDE w:val="0"/>
        <w:autoSpaceDN w:val="0"/>
        <w:adjustRightInd w:val="0"/>
        <w:jc w:val="left"/>
        <w:rPr>
          <w:rFonts w:ascii="Courier New" w:eastAsiaTheme="minorEastAsia" w:hAnsi="Courier New" w:cs="Courier New"/>
          <w:spacing w:val="0"/>
          <w:sz w:val="16"/>
          <w:szCs w:val="16"/>
          <w:lang w:val="en-US" w:eastAsia="en-US"/>
        </w:rPr>
      </w:pPr>
      <w:r w:rsidRPr="00B40689">
        <w:rPr>
          <w:rFonts w:ascii="Courier New" w:eastAsiaTheme="minorEastAsia" w:hAnsi="Courier New" w:cs="Courier New"/>
          <w:spacing w:val="0"/>
          <w:sz w:val="16"/>
          <w:szCs w:val="16"/>
          <w:lang w:val="en-US" w:eastAsia="en-US"/>
        </w:rPr>
        <w:t xml:space="preserve">                &lt;/</w:t>
      </w:r>
      <w:r w:rsidR="00014273">
        <w:rPr>
          <w:rFonts w:ascii="Courier New" w:eastAsiaTheme="minorEastAsia" w:hAnsi="Courier New" w:cs="Courier New"/>
          <w:spacing w:val="0"/>
          <w:sz w:val="16"/>
          <w:szCs w:val="16"/>
          <w:lang w:val="en-US" w:eastAsia="en-US"/>
        </w:rPr>
        <w:t>power</w:t>
      </w:r>
      <w:r w:rsidRPr="00B40689">
        <w:rPr>
          <w:rFonts w:ascii="Courier New" w:eastAsiaTheme="minorEastAsia" w:hAnsi="Courier New" w:cs="Courier New"/>
          <w:spacing w:val="0"/>
          <w:sz w:val="16"/>
          <w:szCs w:val="16"/>
          <w:lang w:val="en-US" w:eastAsia="en-US"/>
        </w:rPr>
        <w:t>:powerAttributes&gt;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14273">
        <w:rPr>
          <w:rFonts w:ascii="Courier New" w:eastAsiaTheme="minorEastAsia" w:hAnsi="Courier New" w:cs="Courier New"/>
          <w:spacing w:val="0"/>
          <w:sz w:val="16"/>
          <w:szCs w:val="16"/>
          <w:lang w:val="en-US" w:eastAsia="en-US"/>
        </w:rPr>
        <w:t>power</w:t>
      </w:r>
      <w:r w:rsidR="00081D12">
        <w:rPr>
          <w:rFonts w:ascii="Courier New" w:eastAsiaTheme="minorEastAsia" w:hAnsi="Courier New" w:cs="Courier New"/>
          <w:spacing w:val="0"/>
          <w:sz w:val="16"/>
          <w:szCs w:val="16"/>
          <w:lang w:val="en-US" w:eastAsia="en-US"/>
        </w:rPr>
        <w:t>:</w:t>
      </w:r>
      <w:r w:rsidR="00FA710F">
        <w:rPr>
          <w:rFonts w:ascii="Courier New" w:eastAsiaTheme="minorEastAsia" w:hAnsi="Courier New" w:cs="Courier New"/>
          <w:spacing w:val="0"/>
          <w:sz w:val="16"/>
          <w:szCs w:val="16"/>
          <w:lang w:val="en-US" w:eastAsia="en-US"/>
        </w:rPr>
        <w:t>powerReal</w:t>
      </w:r>
      <w:r w:rsidRPr="00FE570A">
        <w:rPr>
          <w:rFonts w:ascii="Courier New" w:eastAsiaTheme="minorEastAsia" w:hAnsi="Courier New" w:cs="Courier New"/>
          <w:spacing w:val="0"/>
          <w:sz w:val="16"/>
          <w:szCs w:val="16"/>
          <w:lang w:val="en-US" w:eastAsia="en-US"/>
        </w:rPr>
        <w: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value&gt;0.0&lt;/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lastRenderedPageBreak/>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venID&gt;venID_1234&lt;/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venID&gt;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oadrResponseRequired&gt;always&lt;/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oadrDistributeEvent&gt;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4558A6" w:rsidRPr="00FE570A" w:rsidRDefault="004558A6" w:rsidP="004558A6">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sidR="00081D12">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6632B1" w:rsidRDefault="00C76CA1">
      <w:pPr>
        <w:pStyle w:val="ANNEX-heading1"/>
        <w:rPr>
          <w:lang w:val="en-US"/>
        </w:rPr>
      </w:pPr>
      <w:bookmarkStart w:id="151" w:name="_Toc422075234"/>
      <w:r w:rsidRPr="00FE570A">
        <w:rPr>
          <w:lang w:val="en-US"/>
        </w:rPr>
        <w:t>Residential Thermostat Program</w:t>
      </w:r>
      <w:bookmarkEnd w:id="151"/>
    </w:p>
    <w:p w:rsidR="006632B1" w:rsidRDefault="003D2731">
      <w:pPr>
        <w:pStyle w:val="ANNEX-heading2"/>
        <w:rPr>
          <w:lang w:val="en-US"/>
        </w:rPr>
      </w:pPr>
      <w:bookmarkStart w:id="152" w:name="_Toc422075235"/>
      <w:r w:rsidRPr="003D2731">
        <w:rPr>
          <w:lang w:val="en-US"/>
        </w:rPr>
        <w:t>Residential Thermostat Scenario</w:t>
      </w:r>
      <w:r w:rsidR="00716155" w:rsidRPr="00FE570A">
        <w:rPr>
          <w:lang w:val="en-US"/>
        </w:rPr>
        <w:t xml:space="preserve"> 1 - Simple Use case, A or B Profile</w:t>
      </w:r>
      <w:bookmarkEnd w:id="152"/>
    </w:p>
    <w:p w:rsidR="00716155" w:rsidRPr="00FE570A" w:rsidRDefault="00716155" w:rsidP="00716155">
      <w:pPr>
        <w:pStyle w:val="ListParagraph"/>
        <w:numPr>
          <w:ilvl w:val="0"/>
          <w:numId w:val="60"/>
        </w:numPr>
        <w:rPr>
          <w:lang w:val="en-US"/>
        </w:rPr>
      </w:pPr>
      <w:r w:rsidRPr="00FE570A">
        <w:rPr>
          <w:lang w:val="en-US"/>
        </w:rPr>
        <w:t>Event</w:t>
      </w:r>
    </w:p>
    <w:p w:rsidR="00716155" w:rsidRPr="00FE570A" w:rsidRDefault="00716155" w:rsidP="00716155">
      <w:pPr>
        <w:pStyle w:val="ListParagraph"/>
        <w:numPr>
          <w:ilvl w:val="1"/>
          <w:numId w:val="60"/>
        </w:numPr>
        <w:rPr>
          <w:lang w:val="en-US"/>
        </w:rPr>
      </w:pPr>
      <w:r w:rsidRPr="00FE570A">
        <w:rPr>
          <w:lang w:val="en-US"/>
        </w:rPr>
        <w:t xml:space="preserve">Notification: Day before event </w:t>
      </w:r>
    </w:p>
    <w:p w:rsidR="00716155" w:rsidRPr="00FE570A" w:rsidRDefault="00716155" w:rsidP="00716155">
      <w:pPr>
        <w:pStyle w:val="ListParagraph"/>
        <w:numPr>
          <w:ilvl w:val="1"/>
          <w:numId w:val="60"/>
        </w:numPr>
        <w:rPr>
          <w:lang w:val="en-US"/>
        </w:rPr>
      </w:pPr>
      <w:r w:rsidRPr="00FE570A">
        <w:rPr>
          <w:lang w:val="en-US"/>
        </w:rPr>
        <w:t>Start Time: 1pm</w:t>
      </w:r>
    </w:p>
    <w:p w:rsidR="00716155" w:rsidRPr="00FE570A" w:rsidRDefault="00716155" w:rsidP="00716155">
      <w:pPr>
        <w:pStyle w:val="ListParagraph"/>
        <w:numPr>
          <w:ilvl w:val="1"/>
          <w:numId w:val="60"/>
        </w:numPr>
        <w:rPr>
          <w:lang w:val="en-US"/>
        </w:rPr>
      </w:pPr>
      <w:r w:rsidRPr="00FE570A">
        <w:rPr>
          <w:lang w:val="en-US"/>
        </w:rPr>
        <w:t>Duration:4 hours</w:t>
      </w:r>
    </w:p>
    <w:p w:rsidR="00716155" w:rsidRPr="00FE570A" w:rsidRDefault="00716155" w:rsidP="00716155">
      <w:pPr>
        <w:pStyle w:val="ListParagraph"/>
        <w:numPr>
          <w:ilvl w:val="1"/>
          <w:numId w:val="60"/>
        </w:numPr>
        <w:rPr>
          <w:lang w:val="en-US"/>
        </w:rPr>
      </w:pPr>
      <w:r w:rsidRPr="00FE570A">
        <w:rPr>
          <w:lang w:val="en-US"/>
        </w:rPr>
        <w:t xml:space="preserve">Randomization: </w:t>
      </w:r>
      <w:r>
        <w:rPr>
          <w:lang w:val="en-US"/>
        </w:rPr>
        <w:t>10 minutes</w:t>
      </w:r>
    </w:p>
    <w:p w:rsidR="009F2A03" w:rsidRDefault="009F2A03" w:rsidP="009F2A03">
      <w:pPr>
        <w:pStyle w:val="ListParagraph"/>
        <w:numPr>
          <w:ilvl w:val="1"/>
          <w:numId w:val="60"/>
        </w:numPr>
        <w:rPr>
          <w:lang w:val="en-US"/>
        </w:rPr>
      </w:pPr>
      <w:r>
        <w:rPr>
          <w:lang w:val="en-US"/>
        </w:rPr>
        <w:t>Ramp Up: None</w:t>
      </w:r>
    </w:p>
    <w:p w:rsidR="009F2A03" w:rsidRPr="00FE570A" w:rsidRDefault="009F2A03" w:rsidP="009F2A03">
      <w:pPr>
        <w:pStyle w:val="ListParagraph"/>
        <w:numPr>
          <w:ilvl w:val="1"/>
          <w:numId w:val="60"/>
        </w:numPr>
        <w:rPr>
          <w:lang w:val="en-US"/>
        </w:rPr>
      </w:pPr>
      <w:r>
        <w:rPr>
          <w:lang w:val="en-US"/>
        </w:rPr>
        <w:t>Recovery: None</w:t>
      </w:r>
    </w:p>
    <w:p w:rsidR="00716155" w:rsidRPr="00FE570A" w:rsidRDefault="00716155" w:rsidP="00716155">
      <w:pPr>
        <w:pStyle w:val="ListParagraph"/>
        <w:numPr>
          <w:ilvl w:val="1"/>
          <w:numId w:val="60"/>
        </w:numPr>
        <w:rPr>
          <w:lang w:val="en-US"/>
        </w:rPr>
      </w:pPr>
      <w:r w:rsidRPr="00FE570A">
        <w:rPr>
          <w:lang w:val="en-US"/>
        </w:rPr>
        <w:t>Number of signals: 1</w:t>
      </w:r>
    </w:p>
    <w:p w:rsidR="00716155" w:rsidRPr="00FE570A" w:rsidRDefault="00716155" w:rsidP="00716155">
      <w:pPr>
        <w:pStyle w:val="ListParagraph"/>
        <w:numPr>
          <w:ilvl w:val="1"/>
          <w:numId w:val="60"/>
        </w:numPr>
        <w:rPr>
          <w:lang w:val="en-US"/>
        </w:rPr>
      </w:pPr>
      <w:r w:rsidRPr="00FE570A">
        <w:rPr>
          <w:lang w:val="en-US"/>
        </w:rPr>
        <w:t>Signal Name: SIMPLE</w:t>
      </w:r>
    </w:p>
    <w:p w:rsidR="00716155" w:rsidRPr="00FE570A" w:rsidRDefault="00716155" w:rsidP="00716155">
      <w:pPr>
        <w:pStyle w:val="ListParagraph"/>
        <w:numPr>
          <w:ilvl w:val="2"/>
          <w:numId w:val="60"/>
        </w:numPr>
        <w:rPr>
          <w:lang w:val="en-US"/>
        </w:rPr>
      </w:pPr>
      <w:r w:rsidRPr="00FE570A">
        <w:rPr>
          <w:lang w:val="en-US"/>
        </w:rPr>
        <w:t>Signal Type: level</w:t>
      </w:r>
    </w:p>
    <w:p w:rsidR="00716155" w:rsidRPr="00FE570A" w:rsidRDefault="00716155" w:rsidP="00716155">
      <w:pPr>
        <w:pStyle w:val="ListParagraph"/>
        <w:numPr>
          <w:ilvl w:val="2"/>
          <w:numId w:val="60"/>
        </w:numPr>
        <w:rPr>
          <w:lang w:val="en-US"/>
        </w:rPr>
      </w:pPr>
      <w:r w:rsidRPr="00FE570A">
        <w:rPr>
          <w:lang w:val="en-US"/>
        </w:rPr>
        <w:t>Units: N/A</w:t>
      </w:r>
    </w:p>
    <w:p w:rsidR="00716155" w:rsidRPr="00FE570A" w:rsidRDefault="00716155" w:rsidP="00716155">
      <w:pPr>
        <w:pStyle w:val="ListParagraph"/>
        <w:numPr>
          <w:ilvl w:val="2"/>
          <w:numId w:val="60"/>
        </w:numPr>
        <w:rPr>
          <w:lang w:val="en-US"/>
        </w:rPr>
      </w:pPr>
      <w:r w:rsidRPr="00FE570A">
        <w:rPr>
          <w:lang w:val="en-US"/>
        </w:rPr>
        <w:t>Number of intervals 1</w:t>
      </w:r>
    </w:p>
    <w:p w:rsidR="00716155" w:rsidRPr="00FE570A" w:rsidRDefault="00716155" w:rsidP="00716155">
      <w:pPr>
        <w:pStyle w:val="ListParagraph"/>
        <w:numPr>
          <w:ilvl w:val="2"/>
          <w:numId w:val="60"/>
        </w:numPr>
        <w:rPr>
          <w:lang w:val="en-US"/>
        </w:rPr>
      </w:pPr>
      <w:r w:rsidRPr="00FE570A">
        <w:rPr>
          <w:lang w:val="en-US"/>
        </w:rPr>
        <w:t>Interval Duration(s):4 hours</w:t>
      </w:r>
    </w:p>
    <w:p w:rsidR="00716155" w:rsidRPr="00FE570A" w:rsidRDefault="00716155" w:rsidP="00716155">
      <w:pPr>
        <w:pStyle w:val="ListParagraph"/>
        <w:numPr>
          <w:ilvl w:val="2"/>
          <w:numId w:val="60"/>
        </w:numPr>
        <w:rPr>
          <w:lang w:val="en-US"/>
        </w:rPr>
      </w:pPr>
      <w:r w:rsidRPr="00FE570A">
        <w:rPr>
          <w:lang w:val="en-US"/>
        </w:rPr>
        <w:t xml:space="preserve">Typical Interval Value(s): 1 </w:t>
      </w:r>
    </w:p>
    <w:p w:rsidR="00716155" w:rsidRPr="00FE570A" w:rsidRDefault="00716155" w:rsidP="00716155">
      <w:pPr>
        <w:pStyle w:val="ListParagraph"/>
        <w:numPr>
          <w:ilvl w:val="2"/>
          <w:numId w:val="60"/>
        </w:numPr>
        <w:rPr>
          <w:lang w:val="en-US"/>
        </w:rPr>
      </w:pPr>
      <w:r w:rsidRPr="00FE570A">
        <w:rPr>
          <w:lang w:val="en-US"/>
        </w:rPr>
        <w:t>Signal Target: N/A</w:t>
      </w:r>
    </w:p>
    <w:p w:rsidR="00716155" w:rsidRDefault="00716155" w:rsidP="00716155">
      <w:pPr>
        <w:pStyle w:val="ListParagraph"/>
        <w:numPr>
          <w:ilvl w:val="1"/>
          <w:numId w:val="60"/>
        </w:numPr>
        <w:rPr>
          <w:lang w:val="en-US"/>
        </w:rPr>
      </w:pPr>
      <w:r w:rsidRPr="00FE570A">
        <w:rPr>
          <w:lang w:val="en-US"/>
        </w:rPr>
        <w:t xml:space="preserve">Event Target(s): </w:t>
      </w:r>
      <w:r>
        <w:rPr>
          <w:lang w:val="en-US"/>
        </w:rPr>
        <w:t>Resource_1</w:t>
      </w:r>
    </w:p>
    <w:p w:rsidR="00716155" w:rsidRDefault="00716155" w:rsidP="00716155">
      <w:pPr>
        <w:pStyle w:val="ListParagraph"/>
        <w:numPr>
          <w:ilvl w:val="1"/>
          <w:numId w:val="60"/>
        </w:numPr>
        <w:rPr>
          <w:lang w:val="en-US"/>
        </w:rPr>
      </w:pPr>
      <w:r>
        <w:rPr>
          <w:lang w:val="en-US"/>
        </w:rPr>
        <w:t>Priority: 1</w:t>
      </w:r>
    </w:p>
    <w:p w:rsidR="00716155" w:rsidRPr="003D634E" w:rsidRDefault="00716155" w:rsidP="00716155">
      <w:pPr>
        <w:pStyle w:val="ListParagraph"/>
        <w:numPr>
          <w:ilvl w:val="1"/>
          <w:numId w:val="60"/>
        </w:numPr>
        <w:rPr>
          <w:lang w:val="en-US"/>
        </w:rPr>
      </w:pPr>
      <w:r>
        <w:rPr>
          <w:lang w:val="en-US"/>
        </w:rPr>
        <w:t>VEN Response  Required:  always</w:t>
      </w:r>
    </w:p>
    <w:p w:rsidR="00716155" w:rsidRPr="00FE570A" w:rsidRDefault="00716155" w:rsidP="00716155">
      <w:pPr>
        <w:pStyle w:val="ListParagraph"/>
        <w:numPr>
          <w:ilvl w:val="1"/>
          <w:numId w:val="60"/>
        </w:numPr>
        <w:rPr>
          <w:lang w:val="en-US"/>
        </w:rPr>
      </w:pPr>
      <w:r w:rsidRPr="00FE570A">
        <w:rPr>
          <w:lang w:val="en-US"/>
        </w:rPr>
        <w:t>VEN Expected Response: optIn</w:t>
      </w:r>
    </w:p>
    <w:p w:rsidR="00716155" w:rsidRPr="00FE570A" w:rsidRDefault="00716155" w:rsidP="00716155">
      <w:pPr>
        <w:pStyle w:val="ListParagraph"/>
        <w:numPr>
          <w:ilvl w:val="0"/>
          <w:numId w:val="60"/>
        </w:numPr>
        <w:rPr>
          <w:lang w:val="en-US"/>
        </w:rPr>
      </w:pPr>
      <w:r w:rsidRPr="00FE570A">
        <w:rPr>
          <w:lang w:val="en-US"/>
        </w:rPr>
        <w:t>Reports</w:t>
      </w:r>
    </w:p>
    <w:p w:rsidR="00716155" w:rsidRPr="00FE570A" w:rsidRDefault="00716155" w:rsidP="00716155">
      <w:pPr>
        <w:pStyle w:val="ListParagraph"/>
        <w:numPr>
          <w:ilvl w:val="1"/>
          <w:numId w:val="60"/>
        </w:numPr>
        <w:rPr>
          <w:lang w:val="en-US"/>
        </w:rPr>
      </w:pPr>
      <w:r>
        <w:rPr>
          <w:lang w:val="en-US"/>
        </w:rPr>
        <w:t>None</w:t>
      </w:r>
    </w:p>
    <w:p w:rsidR="00716155" w:rsidRPr="00FE570A" w:rsidRDefault="00716155" w:rsidP="00716155">
      <w:pPr>
        <w:pStyle w:val="ListParagraph"/>
        <w:rPr>
          <w:lang w:val="en-US"/>
        </w:rPr>
      </w:pPr>
    </w:p>
    <w:p w:rsidR="006632B1" w:rsidRDefault="003D2731">
      <w:pPr>
        <w:pStyle w:val="ANNEX-heading2"/>
        <w:rPr>
          <w:lang w:val="en-US"/>
        </w:rPr>
      </w:pPr>
      <w:bookmarkStart w:id="153" w:name="_Toc422075236"/>
      <w:r w:rsidRPr="003D2731">
        <w:rPr>
          <w:lang w:val="en-US"/>
        </w:rPr>
        <w:t>Residential Thermostat</w:t>
      </w:r>
      <w:r w:rsidR="00716155" w:rsidRPr="00FE570A">
        <w:rPr>
          <w:lang w:val="en-US"/>
        </w:rPr>
        <w:t xml:space="preserve"> Scenario 2 - </w:t>
      </w:r>
      <w:del w:id="154" w:author="Jim" w:date="2015-09-14T19:05:00Z">
        <w:r w:rsidR="00716155" w:rsidRPr="00FE570A" w:rsidDel="00EC39C8">
          <w:rPr>
            <w:lang w:val="en-US"/>
          </w:rPr>
          <w:delText>Typcial</w:delText>
        </w:r>
      </w:del>
      <w:ins w:id="155" w:author="Jim" w:date="2015-09-14T19:05:00Z">
        <w:r w:rsidR="00EC39C8" w:rsidRPr="00FE570A">
          <w:rPr>
            <w:lang w:val="en-US"/>
          </w:rPr>
          <w:t>Typical</w:t>
        </w:r>
      </w:ins>
      <w:r w:rsidR="00716155" w:rsidRPr="00FE570A">
        <w:rPr>
          <w:lang w:val="en-US"/>
        </w:rPr>
        <w:t xml:space="preserve"> Use Case, B profile</w:t>
      </w:r>
      <w:bookmarkEnd w:id="153"/>
    </w:p>
    <w:p w:rsidR="00716155" w:rsidRPr="00FE570A" w:rsidRDefault="00716155" w:rsidP="00716155">
      <w:pPr>
        <w:pStyle w:val="ListParagraph"/>
        <w:numPr>
          <w:ilvl w:val="0"/>
          <w:numId w:val="60"/>
        </w:numPr>
        <w:rPr>
          <w:lang w:val="en-US"/>
        </w:rPr>
      </w:pPr>
      <w:r w:rsidRPr="00FE570A">
        <w:rPr>
          <w:lang w:val="en-US"/>
        </w:rPr>
        <w:t>Event</w:t>
      </w:r>
    </w:p>
    <w:p w:rsidR="00716155" w:rsidRPr="00FE570A" w:rsidRDefault="00716155" w:rsidP="00716155">
      <w:pPr>
        <w:pStyle w:val="ListParagraph"/>
        <w:numPr>
          <w:ilvl w:val="1"/>
          <w:numId w:val="60"/>
        </w:numPr>
        <w:rPr>
          <w:lang w:val="en-US"/>
        </w:rPr>
      </w:pPr>
      <w:r w:rsidRPr="00FE570A">
        <w:rPr>
          <w:lang w:val="en-US"/>
        </w:rPr>
        <w:t>Notification: Day before event</w:t>
      </w:r>
    </w:p>
    <w:p w:rsidR="00716155" w:rsidRPr="00FE570A" w:rsidRDefault="00716155" w:rsidP="00716155">
      <w:pPr>
        <w:pStyle w:val="ListParagraph"/>
        <w:numPr>
          <w:ilvl w:val="1"/>
          <w:numId w:val="60"/>
        </w:numPr>
        <w:rPr>
          <w:lang w:val="en-US"/>
        </w:rPr>
      </w:pPr>
      <w:r w:rsidRPr="00FE570A">
        <w:rPr>
          <w:lang w:val="en-US"/>
        </w:rPr>
        <w:t>Start Time:1pm</w:t>
      </w:r>
    </w:p>
    <w:p w:rsidR="00716155" w:rsidRPr="00FE570A" w:rsidRDefault="00716155" w:rsidP="00716155">
      <w:pPr>
        <w:pStyle w:val="ListParagraph"/>
        <w:numPr>
          <w:ilvl w:val="1"/>
          <w:numId w:val="60"/>
        </w:numPr>
        <w:rPr>
          <w:lang w:val="en-US"/>
        </w:rPr>
      </w:pPr>
      <w:r w:rsidRPr="00FE570A">
        <w:rPr>
          <w:lang w:val="en-US"/>
        </w:rPr>
        <w:t>Duration: 4 hours</w:t>
      </w:r>
    </w:p>
    <w:p w:rsidR="00716155" w:rsidRPr="00FE570A" w:rsidRDefault="00716155" w:rsidP="00716155">
      <w:pPr>
        <w:pStyle w:val="ListParagraph"/>
        <w:numPr>
          <w:ilvl w:val="1"/>
          <w:numId w:val="60"/>
        </w:numPr>
        <w:rPr>
          <w:lang w:val="en-US"/>
        </w:rPr>
      </w:pPr>
      <w:r w:rsidRPr="00FE570A">
        <w:rPr>
          <w:lang w:val="en-US"/>
        </w:rPr>
        <w:t xml:space="preserve">Randomization: </w:t>
      </w:r>
      <w:r>
        <w:rPr>
          <w:lang w:val="en-US"/>
        </w:rPr>
        <w:t>10 minutes</w:t>
      </w:r>
    </w:p>
    <w:p w:rsidR="009F2A03" w:rsidRDefault="009F2A03" w:rsidP="009F2A03">
      <w:pPr>
        <w:pStyle w:val="ListParagraph"/>
        <w:numPr>
          <w:ilvl w:val="1"/>
          <w:numId w:val="60"/>
        </w:numPr>
        <w:rPr>
          <w:lang w:val="en-US"/>
        </w:rPr>
      </w:pPr>
      <w:r>
        <w:rPr>
          <w:lang w:val="en-US"/>
        </w:rPr>
        <w:t>Ramp Up: None</w:t>
      </w:r>
    </w:p>
    <w:p w:rsidR="009F2A03" w:rsidRPr="00FE570A" w:rsidRDefault="009F2A03" w:rsidP="009F2A03">
      <w:pPr>
        <w:pStyle w:val="ListParagraph"/>
        <w:numPr>
          <w:ilvl w:val="1"/>
          <w:numId w:val="60"/>
        </w:numPr>
        <w:rPr>
          <w:lang w:val="en-US"/>
        </w:rPr>
      </w:pPr>
      <w:r>
        <w:rPr>
          <w:lang w:val="en-US"/>
        </w:rPr>
        <w:t>Recovery: None</w:t>
      </w:r>
    </w:p>
    <w:p w:rsidR="00716155" w:rsidRPr="00FE570A" w:rsidRDefault="00716155" w:rsidP="00716155">
      <w:pPr>
        <w:pStyle w:val="ListParagraph"/>
        <w:numPr>
          <w:ilvl w:val="1"/>
          <w:numId w:val="60"/>
        </w:numPr>
        <w:rPr>
          <w:lang w:val="en-US"/>
        </w:rPr>
      </w:pPr>
      <w:r w:rsidRPr="00FE570A">
        <w:rPr>
          <w:lang w:val="en-US"/>
        </w:rPr>
        <w:t>Number of signals: 2</w:t>
      </w:r>
    </w:p>
    <w:p w:rsidR="00716155" w:rsidRPr="00FE570A" w:rsidRDefault="00716155" w:rsidP="00716155">
      <w:pPr>
        <w:pStyle w:val="ListParagraph"/>
        <w:numPr>
          <w:ilvl w:val="1"/>
          <w:numId w:val="60"/>
        </w:numPr>
        <w:rPr>
          <w:lang w:val="en-US"/>
        </w:rPr>
      </w:pPr>
      <w:r w:rsidRPr="00FE570A">
        <w:rPr>
          <w:lang w:val="en-US"/>
        </w:rPr>
        <w:t>Signal Name: Simple</w:t>
      </w:r>
    </w:p>
    <w:p w:rsidR="00716155" w:rsidRPr="00FE570A" w:rsidRDefault="00716155" w:rsidP="00716155">
      <w:pPr>
        <w:pStyle w:val="ListParagraph"/>
        <w:numPr>
          <w:ilvl w:val="2"/>
          <w:numId w:val="60"/>
        </w:numPr>
        <w:rPr>
          <w:lang w:val="en-US"/>
        </w:rPr>
      </w:pPr>
      <w:r w:rsidRPr="00FE570A">
        <w:rPr>
          <w:lang w:val="en-US"/>
        </w:rPr>
        <w:t>Signal Type: level</w:t>
      </w:r>
    </w:p>
    <w:p w:rsidR="00716155" w:rsidRPr="00FE570A" w:rsidRDefault="00716155" w:rsidP="00716155">
      <w:pPr>
        <w:pStyle w:val="ListParagraph"/>
        <w:numPr>
          <w:ilvl w:val="2"/>
          <w:numId w:val="60"/>
        </w:numPr>
        <w:rPr>
          <w:lang w:val="en-US"/>
        </w:rPr>
      </w:pPr>
      <w:r>
        <w:rPr>
          <w:lang w:val="en-US"/>
        </w:rPr>
        <w:t>Units: Level 0,1, 2, 3</w:t>
      </w:r>
    </w:p>
    <w:p w:rsidR="00716155" w:rsidRPr="00FE570A" w:rsidRDefault="00716155" w:rsidP="00716155">
      <w:pPr>
        <w:pStyle w:val="ListParagraph"/>
        <w:numPr>
          <w:ilvl w:val="2"/>
          <w:numId w:val="60"/>
        </w:numPr>
        <w:rPr>
          <w:lang w:val="en-US"/>
        </w:rPr>
      </w:pPr>
      <w:r w:rsidRPr="00FE570A">
        <w:rPr>
          <w:lang w:val="en-US"/>
        </w:rPr>
        <w:t>Number of intervals 1</w:t>
      </w:r>
    </w:p>
    <w:p w:rsidR="00716155" w:rsidRPr="00FE570A" w:rsidRDefault="00716155" w:rsidP="00716155">
      <w:pPr>
        <w:pStyle w:val="ListParagraph"/>
        <w:numPr>
          <w:ilvl w:val="2"/>
          <w:numId w:val="60"/>
        </w:numPr>
        <w:rPr>
          <w:lang w:val="en-US"/>
        </w:rPr>
      </w:pPr>
      <w:r w:rsidRPr="00FE570A">
        <w:rPr>
          <w:lang w:val="en-US"/>
        </w:rPr>
        <w:t>Interval Duration(s):4 hours</w:t>
      </w:r>
    </w:p>
    <w:p w:rsidR="00716155" w:rsidRPr="00FE570A" w:rsidRDefault="00716155" w:rsidP="00716155">
      <w:pPr>
        <w:pStyle w:val="ListParagraph"/>
        <w:numPr>
          <w:ilvl w:val="2"/>
          <w:numId w:val="60"/>
        </w:numPr>
        <w:rPr>
          <w:lang w:val="en-US"/>
        </w:rPr>
      </w:pPr>
      <w:r w:rsidRPr="00FE570A">
        <w:rPr>
          <w:lang w:val="en-US"/>
        </w:rPr>
        <w:t>Typical Interval Value(s): 1 or 2</w:t>
      </w:r>
    </w:p>
    <w:p w:rsidR="00716155" w:rsidRPr="00FE570A" w:rsidRDefault="00716155" w:rsidP="00716155">
      <w:pPr>
        <w:pStyle w:val="ListParagraph"/>
        <w:numPr>
          <w:ilvl w:val="2"/>
          <w:numId w:val="60"/>
        </w:numPr>
        <w:rPr>
          <w:lang w:val="en-US"/>
        </w:rPr>
      </w:pPr>
      <w:r w:rsidRPr="00FE570A">
        <w:rPr>
          <w:lang w:val="en-US"/>
        </w:rPr>
        <w:t>Signal Target: None</w:t>
      </w:r>
    </w:p>
    <w:p w:rsidR="00716155" w:rsidRPr="00FE570A" w:rsidRDefault="00716155" w:rsidP="00716155">
      <w:pPr>
        <w:pStyle w:val="ListParagraph"/>
        <w:numPr>
          <w:ilvl w:val="1"/>
          <w:numId w:val="60"/>
        </w:numPr>
        <w:rPr>
          <w:lang w:val="en-US"/>
        </w:rPr>
      </w:pPr>
      <w:r w:rsidRPr="00FE570A">
        <w:rPr>
          <w:lang w:val="en-US"/>
        </w:rPr>
        <w:t xml:space="preserve">Signal Name: </w:t>
      </w:r>
      <w:r>
        <w:rPr>
          <w:lang w:val="en-US"/>
        </w:rPr>
        <w:t>LOAD_CONTROL</w:t>
      </w:r>
    </w:p>
    <w:p w:rsidR="00716155" w:rsidRPr="00FE570A" w:rsidRDefault="00716155" w:rsidP="00716155">
      <w:pPr>
        <w:pStyle w:val="ListParagraph"/>
        <w:numPr>
          <w:ilvl w:val="2"/>
          <w:numId w:val="60"/>
        </w:numPr>
        <w:rPr>
          <w:lang w:val="en-US"/>
        </w:rPr>
      </w:pPr>
      <w:r w:rsidRPr="00FE570A">
        <w:rPr>
          <w:lang w:val="en-US"/>
        </w:rPr>
        <w:t xml:space="preserve">Signal Type: </w:t>
      </w:r>
      <w:r w:rsidR="00ED0078">
        <w:rPr>
          <w:lang w:val="en-US"/>
        </w:rPr>
        <w:t>x-l</w:t>
      </w:r>
      <w:r w:rsidRPr="00716155">
        <w:rPr>
          <w:lang w:val="en-US"/>
        </w:rPr>
        <w:t>oadControlLevelOffset</w:t>
      </w:r>
    </w:p>
    <w:p w:rsidR="00716155" w:rsidRPr="00FE570A" w:rsidRDefault="00716155" w:rsidP="00716155">
      <w:pPr>
        <w:pStyle w:val="ListParagraph"/>
        <w:numPr>
          <w:ilvl w:val="2"/>
          <w:numId w:val="60"/>
        </w:numPr>
        <w:rPr>
          <w:lang w:val="en-US"/>
        </w:rPr>
      </w:pPr>
      <w:r>
        <w:rPr>
          <w:lang w:val="en-US"/>
        </w:rPr>
        <w:t xml:space="preserve">Units: </w:t>
      </w:r>
      <w:r w:rsidR="000C20FA">
        <w:rPr>
          <w:lang w:val="en-US"/>
        </w:rPr>
        <w:t>Temperature</w:t>
      </w:r>
    </w:p>
    <w:p w:rsidR="00716155" w:rsidRPr="00FE570A" w:rsidRDefault="00716155" w:rsidP="00716155">
      <w:pPr>
        <w:pStyle w:val="ListParagraph"/>
        <w:numPr>
          <w:ilvl w:val="2"/>
          <w:numId w:val="60"/>
        </w:numPr>
        <w:rPr>
          <w:lang w:val="en-US"/>
        </w:rPr>
      </w:pPr>
      <w:r w:rsidRPr="00FE570A">
        <w:rPr>
          <w:lang w:val="en-US"/>
        </w:rPr>
        <w:t>Number of intervals 1</w:t>
      </w:r>
    </w:p>
    <w:p w:rsidR="00716155" w:rsidRPr="00FE570A" w:rsidRDefault="00716155" w:rsidP="00716155">
      <w:pPr>
        <w:pStyle w:val="ListParagraph"/>
        <w:numPr>
          <w:ilvl w:val="2"/>
          <w:numId w:val="60"/>
        </w:numPr>
        <w:rPr>
          <w:lang w:val="en-US"/>
        </w:rPr>
      </w:pPr>
      <w:r w:rsidRPr="00FE570A">
        <w:rPr>
          <w:lang w:val="en-US"/>
        </w:rPr>
        <w:t>Interval Duration(s):4 hours</w:t>
      </w:r>
    </w:p>
    <w:p w:rsidR="00716155" w:rsidRPr="00FE570A" w:rsidRDefault="00716155" w:rsidP="00716155">
      <w:pPr>
        <w:pStyle w:val="ListParagraph"/>
        <w:numPr>
          <w:ilvl w:val="2"/>
          <w:numId w:val="60"/>
        </w:numPr>
        <w:rPr>
          <w:lang w:val="en-US"/>
        </w:rPr>
      </w:pPr>
      <w:r w:rsidRPr="00FE570A">
        <w:rPr>
          <w:lang w:val="en-US"/>
        </w:rPr>
        <w:t xml:space="preserve">Typical Interval Value(s): </w:t>
      </w:r>
      <w:r w:rsidR="000C20FA">
        <w:rPr>
          <w:lang w:val="en-US"/>
        </w:rPr>
        <w:t>2 to 6 degrees Fahrenheit</w:t>
      </w:r>
    </w:p>
    <w:p w:rsidR="00716155" w:rsidRPr="00FE570A" w:rsidRDefault="00716155" w:rsidP="00716155">
      <w:pPr>
        <w:pStyle w:val="ListParagraph"/>
        <w:numPr>
          <w:ilvl w:val="2"/>
          <w:numId w:val="60"/>
        </w:numPr>
        <w:rPr>
          <w:lang w:val="en-US"/>
        </w:rPr>
      </w:pPr>
      <w:r w:rsidRPr="00FE570A">
        <w:rPr>
          <w:lang w:val="en-US"/>
        </w:rPr>
        <w:t>Signal Target: None</w:t>
      </w:r>
    </w:p>
    <w:p w:rsidR="00716155" w:rsidRDefault="00716155" w:rsidP="00716155">
      <w:pPr>
        <w:pStyle w:val="ListParagraph"/>
        <w:numPr>
          <w:ilvl w:val="1"/>
          <w:numId w:val="60"/>
        </w:numPr>
        <w:rPr>
          <w:lang w:val="en-US"/>
        </w:rPr>
      </w:pPr>
      <w:r w:rsidRPr="00FE570A">
        <w:rPr>
          <w:lang w:val="en-US"/>
        </w:rPr>
        <w:t xml:space="preserve">Event Targets: </w:t>
      </w:r>
      <w:r>
        <w:rPr>
          <w:lang w:val="en-US"/>
        </w:rPr>
        <w:t>Resource_1, Resource_2</w:t>
      </w:r>
    </w:p>
    <w:p w:rsidR="00716155" w:rsidRDefault="00716155" w:rsidP="00716155">
      <w:pPr>
        <w:pStyle w:val="ListParagraph"/>
        <w:numPr>
          <w:ilvl w:val="1"/>
          <w:numId w:val="60"/>
        </w:numPr>
        <w:rPr>
          <w:lang w:val="en-US"/>
        </w:rPr>
      </w:pPr>
      <w:r>
        <w:rPr>
          <w:lang w:val="en-US"/>
        </w:rPr>
        <w:t>Priority: 1</w:t>
      </w:r>
    </w:p>
    <w:p w:rsidR="00716155" w:rsidRPr="003D634E" w:rsidRDefault="00716155" w:rsidP="00716155">
      <w:pPr>
        <w:pStyle w:val="ListParagraph"/>
        <w:numPr>
          <w:ilvl w:val="1"/>
          <w:numId w:val="60"/>
        </w:numPr>
        <w:rPr>
          <w:lang w:val="en-US"/>
        </w:rPr>
      </w:pPr>
      <w:r>
        <w:rPr>
          <w:lang w:val="en-US"/>
        </w:rPr>
        <w:lastRenderedPageBreak/>
        <w:t>VEN Response  Required:  always</w:t>
      </w:r>
    </w:p>
    <w:p w:rsidR="00716155" w:rsidRPr="00FE570A" w:rsidRDefault="00716155" w:rsidP="00716155">
      <w:pPr>
        <w:pStyle w:val="ListParagraph"/>
        <w:numPr>
          <w:ilvl w:val="1"/>
          <w:numId w:val="60"/>
        </w:numPr>
        <w:rPr>
          <w:lang w:val="en-US"/>
        </w:rPr>
      </w:pPr>
      <w:r>
        <w:rPr>
          <w:lang w:val="en-US"/>
        </w:rPr>
        <w:t>VEN Expected Response: optIn, Possible outOut (oadrCreateOpt)</w:t>
      </w:r>
    </w:p>
    <w:p w:rsidR="00716155" w:rsidRPr="00FE570A" w:rsidRDefault="00716155" w:rsidP="00716155">
      <w:pPr>
        <w:pStyle w:val="ListParagraph"/>
        <w:numPr>
          <w:ilvl w:val="0"/>
          <w:numId w:val="60"/>
        </w:numPr>
        <w:rPr>
          <w:lang w:val="en-US"/>
        </w:rPr>
      </w:pPr>
      <w:r w:rsidRPr="00FE570A">
        <w:rPr>
          <w:lang w:val="en-US"/>
        </w:rPr>
        <w:t>Reports</w:t>
      </w:r>
    </w:p>
    <w:p w:rsidR="00716155" w:rsidRPr="00FE570A" w:rsidRDefault="00716155" w:rsidP="00716155">
      <w:pPr>
        <w:pStyle w:val="ListParagraph"/>
        <w:numPr>
          <w:ilvl w:val="1"/>
          <w:numId w:val="60"/>
        </w:numPr>
        <w:rPr>
          <w:lang w:val="en-US"/>
        </w:rPr>
      </w:pPr>
      <w:r w:rsidRPr="00FE570A">
        <w:rPr>
          <w:lang w:val="en-US"/>
        </w:rPr>
        <w:t>None</w:t>
      </w:r>
    </w:p>
    <w:p w:rsidR="00716155" w:rsidRPr="00FE570A" w:rsidRDefault="00716155" w:rsidP="00716155">
      <w:pPr>
        <w:rPr>
          <w:lang w:val="en-US"/>
        </w:rPr>
      </w:pPr>
    </w:p>
    <w:p w:rsidR="006632B1" w:rsidRDefault="003D2731">
      <w:pPr>
        <w:pStyle w:val="ANNEX-heading2"/>
        <w:rPr>
          <w:lang w:val="en-US"/>
        </w:rPr>
      </w:pPr>
      <w:bookmarkStart w:id="156" w:name="_Toc422075237"/>
      <w:r w:rsidRPr="003D2731">
        <w:rPr>
          <w:lang w:val="en-US"/>
        </w:rPr>
        <w:t>Residential Thermostat</w:t>
      </w:r>
      <w:r w:rsidR="00716155" w:rsidRPr="00FE570A">
        <w:rPr>
          <w:lang w:val="en-US"/>
        </w:rPr>
        <w:t xml:space="preserve"> Scenario 3 - Complex Use Case</w:t>
      </w:r>
      <w:bookmarkEnd w:id="156"/>
    </w:p>
    <w:p w:rsidR="00716155" w:rsidRPr="00FE570A" w:rsidRDefault="00716155" w:rsidP="00716155">
      <w:pPr>
        <w:pStyle w:val="ListParagraph"/>
        <w:numPr>
          <w:ilvl w:val="0"/>
          <w:numId w:val="60"/>
        </w:numPr>
        <w:rPr>
          <w:lang w:val="en-US"/>
        </w:rPr>
      </w:pPr>
      <w:r w:rsidRPr="00FE570A">
        <w:rPr>
          <w:lang w:val="en-US"/>
        </w:rPr>
        <w:t>Event</w:t>
      </w:r>
    </w:p>
    <w:p w:rsidR="00716155" w:rsidRPr="00FE570A" w:rsidRDefault="00716155" w:rsidP="00716155">
      <w:pPr>
        <w:pStyle w:val="ListParagraph"/>
        <w:numPr>
          <w:ilvl w:val="1"/>
          <w:numId w:val="60"/>
        </w:numPr>
        <w:rPr>
          <w:lang w:val="en-US"/>
        </w:rPr>
      </w:pPr>
      <w:r w:rsidRPr="00FE570A">
        <w:rPr>
          <w:lang w:val="en-US"/>
        </w:rPr>
        <w:t xml:space="preserve">Notification: Day </w:t>
      </w:r>
      <w:r>
        <w:rPr>
          <w:lang w:val="en-US"/>
        </w:rPr>
        <w:t>of</w:t>
      </w:r>
      <w:r w:rsidRPr="00FE570A">
        <w:rPr>
          <w:lang w:val="en-US"/>
        </w:rPr>
        <w:t xml:space="preserve"> event</w:t>
      </w:r>
      <w:r>
        <w:rPr>
          <w:lang w:val="en-US"/>
        </w:rPr>
        <w:t xml:space="preserve">  </w:t>
      </w:r>
    </w:p>
    <w:p w:rsidR="00716155" w:rsidRPr="00FE570A" w:rsidRDefault="00716155" w:rsidP="00716155">
      <w:pPr>
        <w:pStyle w:val="ListParagraph"/>
        <w:numPr>
          <w:ilvl w:val="1"/>
          <w:numId w:val="60"/>
        </w:numPr>
        <w:rPr>
          <w:lang w:val="en-US"/>
        </w:rPr>
      </w:pPr>
      <w:r w:rsidRPr="00FE570A">
        <w:rPr>
          <w:lang w:val="en-US"/>
        </w:rPr>
        <w:t xml:space="preserve">Start Time: </w:t>
      </w:r>
      <w:r w:rsidR="009F2A03">
        <w:rPr>
          <w:lang w:val="en-US"/>
        </w:rPr>
        <w:t>1</w:t>
      </w:r>
      <w:r w:rsidRPr="00FE570A">
        <w:rPr>
          <w:lang w:val="en-US"/>
        </w:rPr>
        <w:t>pm</w:t>
      </w:r>
    </w:p>
    <w:p w:rsidR="00716155" w:rsidRPr="008C6E41" w:rsidRDefault="00716155" w:rsidP="00716155">
      <w:pPr>
        <w:pStyle w:val="ListParagraph"/>
        <w:numPr>
          <w:ilvl w:val="1"/>
          <w:numId w:val="60"/>
        </w:numPr>
        <w:rPr>
          <w:lang w:val="en-US"/>
        </w:rPr>
      </w:pPr>
      <w:r w:rsidRPr="008C6E41">
        <w:rPr>
          <w:lang w:val="en-US"/>
        </w:rPr>
        <w:t>Duration: 6 hours</w:t>
      </w:r>
    </w:p>
    <w:p w:rsidR="00716155" w:rsidRPr="00FE570A" w:rsidRDefault="00716155" w:rsidP="00716155">
      <w:pPr>
        <w:pStyle w:val="ListParagraph"/>
        <w:numPr>
          <w:ilvl w:val="1"/>
          <w:numId w:val="60"/>
        </w:numPr>
        <w:rPr>
          <w:lang w:val="en-US"/>
        </w:rPr>
      </w:pPr>
      <w:r w:rsidRPr="00FE570A">
        <w:rPr>
          <w:lang w:val="en-US"/>
        </w:rPr>
        <w:t>Randomization:</w:t>
      </w:r>
      <w:r>
        <w:rPr>
          <w:lang w:val="en-US"/>
        </w:rPr>
        <w:t xml:space="preserve"> 10 minutes</w:t>
      </w:r>
    </w:p>
    <w:p w:rsidR="009F2A03" w:rsidRDefault="009F2A03" w:rsidP="009F2A03">
      <w:pPr>
        <w:pStyle w:val="ListParagraph"/>
        <w:numPr>
          <w:ilvl w:val="1"/>
          <w:numId w:val="60"/>
        </w:numPr>
        <w:rPr>
          <w:lang w:val="en-US"/>
        </w:rPr>
      </w:pPr>
      <w:r>
        <w:rPr>
          <w:lang w:val="en-US"/>
        </w:rPr>
        <w:t>Ramp Up: None</w:t>
      </w:r>
    </w:p>
    <w:p w:rsidR="009F2A03" w:rsidRPr="00FE570A" w:rsidRDefault="009F2A03" w:rsidP="009F2A03">
      <w:pPr>
        <w:pStyle w:val="ListParagraph"/>
        <w:numPr>
          <w:ilvl w:val="1"/>
          <w:numId w:val="60"/>
        </w:numPr>
        <w:rPr>
          <w:lang w:val="en-US"/>
        </w:rPr>
      </w:pPr>
      <w:r>
        <w:rPr>
          <w:lang w:val="en-US"/>
        </w:rPr>
        <w:t>Recovery: None</w:t>
      </w:r>
    </w:p>
    <w:p w:rsidR="00716155" w:rsidRPr="00FE570A" w:rsidRDefault="00716155" w:rsidP="00716155">
      <w:pPr>
        <w:pStyle w:val="ListParagraph"/>
        <w:numPr>
          <w:ilvl w:val="1"/>
          <w:numId w:val="60"/>
        </w:numPr>
        <w:rPr>
          <w:lang w:val="en-US"/>
        </w:rPr>
      </w:pPr>
      <w:r>
        <w:rPr>
          <w:lang w:val="en-US"/>
        </w:rPr>
        <w:t>Number of signals:3</w:t>
      </w:r>
      <w:r w:rsidRPr="00FE570A">
        <w:rPr>
          <w:lang w:val="en-US"/>
        </w:rPr>
        <w:t xml:space="preserve"> </w:t>
      </w:r>
    </w:p>
    <w:p w:rsidR="00716155" w:rsidRPr="00FE570A" w:rsidRDefault="00716155" w:rsidP="00716155">
      <w:pPr>
        <w:pStyle w:val="ListParagraph"/>
        <w:numPr>
          <w:ilvl w:val="1"/>
          <w:numId w:val="60"/>
        </w:numPr>
        <w:rPr>
          <w:lang w:val="en-US"/>
        </w:rPr>
      </w:pPr>
      <w:r w:rsidRPr="00FE570A">
        <w:rPr>
          <w:lang w:val="en-US"/>
        </w:rPr>
        <w:t>Signal Name: Simple</w:t>
      </w:r>
    </w:p>
    <w:p w:rsidR="00716155" w:rsidRPr="00FE570A" w:rsidRDefault="00716155" w:rsidP="00716155">
      <w:pPr>
        <w:pStyle w:val="ListParagraph"/>
        <w:numPr>
          <w:ilvl w:val="2"/>
          <w:numId w:val="60"/>
        </w:numPr>
        <w:rPr>
          <w:lang w:val="en-US"/>
        </w:rPr>
      </w:pPr>
      <w:r w:rsidRPr="00FE570A">
        <w:rPr>
          <w:lang w:val="en-US"/>
        </w:rPr>
        <w:t>Signal Type: level</w:t>
      </w:r>
    </w:p>
    <w:p w:rsidR="00716155" w:rsidRPr="00FE570A" w:rsidRDefault="00716155" w:rsidP="00716155">
      <w:pPr>
        <w:pStyle w:val="ListParagraph"/>
        <w:numPr>
          <w:ilvl w:val="2"/>
          <w:numId w:val="60"/>
        </w:numPr>
        <w:rPr>
          <w:lang w:val="en-US"/>
        </w:rPr>
      </w:pPr>
      <w:r w:rsidRPr="00FE570A">
        <w:rPr>
          <w:lang w:val="en-US"/>
        </w:rPr>
        <w:t>Units: Level 0,1, 2, 3)</w:t>
      </w:r>
    </w:p>
    <w:p w:rsidR="00716155" w:rsidRPr="00FE570A" w:rsidRDefault="00716155" w:rsidP="00716155">
      <w:pPr>
        <w:pStyle w:val="ListParagraph"/>
        <w:numPr>
          <w:ilvl w:val="2"/>
          <w:numId w:val="60"/>
        </w:numPr>
        <w:rPr>
          <w:lang w:val="en-US"/>
        </w:rPr>
      </w:pPr>
      <w:r w:rsidRPr="00FE570A">
        <w:rPr>
          <w:lang w:val="en-US"/>
        </w:rPr>
        <w:t>Number of intervals</w:t>
      </w:r>
      <w:r>
        <w:rPr>
          <w:lang w:val="en-US"/>
        </w:rPr>
        <w:t>: 2</w:t>
      </w:r>
    </w:p>
    <w:p w:rsidR="00716155" w:rsidRPr="00FE570A" w:rsidRDefault="00716155" w:rsidP="00716155">
      <w:pPr>
        <w:pStyle w:val="ListParagraph"/>
        <w:numPr>
          <w:ilvl w:val="2"/>
          <w:numId w:val="60"/>
        </w:numPr>
        <w:rPr>
          <w:lang w:val="en-US"/>
        </w:rPr>
      </w:pPr>
      <w:r w:rsidRPr="00FE570A">
        <w:rPr>
          <w:lang w:val="en-US"/>
        </w:rPr>
        <w:t>Interval Duration(s):</w:t>
      </w:r>
      <w:r>
        <w:rPr>
          <w:lang w:val="en-US"/>
        </w:rPr>
        <w:t xml:space="preserve"> 3</w:t>
      </w:r>
      <w:r w:rsidRPr="00FE570A">
        <w:rPr>
          <w:lang w:val="en-US"/>
        </w:rPr>
        <w:t xml:space="preserve"> hour</w:t>
      </w:r>
      <w:r>
        <w:rPr>
          <w:lang w:val="en-US"/>
        </w:rPr>
        <w:t>s</w:t>
      </w:r>
      <w:r w:rsidRPr="00FE570A">
        <w:rPr>
          <w:lang w:val="en-US"/>
        </w:rPr>
        <w:t xml:space="preserve">, </w:t>
      </w:r>
      <w:r>
        <w:rPr>
          <w:lang w:val="en-US"/>
        </w:rPr>
        <w:t>3</w:t>
      </w:r>
      <w:r w:rsidRPr="00FE570A">
        <w:rPr>
          <w:lang w:val="en-US"/>
        </w:rPr>
        <w:t xml:space="preserve"> hours</w:t>
      </w:r>
    </w:p>
    <w:p w:rsidR="00716155" w:rsidRPr="00FE570A" w:rsidRDefault="00716155" w:rsidP="00716155">
      <w:pPr>
        <w:pStyle w:val="ListParagraph"/>
        <w:numPr>
          <w:ilvl w:val="2"/>
          <w:numId w:val="60"/>
        </w:numPr>
        <w:rPr>
          <w:lang w:val="en-US"/>
        </w:rPr>
      </w:pPr>
      <w:r w:rsidRPr="00FE570A">
        <w:rPr>
          <w:lang w:val="en-US"/>
        </w:rPr>
        <w:t>Typical Interval Value(s): 1, 2</w:t>
      </w:r>
      <w:r>
        <w:rPr>
          <w:lang w:val="en-US"/>
        </w:rPr>
        <w:t xml:space="preserve"> </w:t>
      </w:r>
      <w:r w:rsidRPr="00FE570A">
        <w:rPr>
          <w:lang w:val="en-US"/>
        </w:rPr>
        <w:t xml:space="preserve"> (for each interval respectively)</w:t>
      </w:r>
    </w:p>
    <w:p w:rsidR="00716155" w:rsidRPr="00FE570A" w:rsidRDefault="00716155" w:rsidP="00716155">
      <w:pPr>
        <w:pStyle w:val="ListParagraph"/>
        <w:numPr>
          <w:ilvl w:val="2"/>
          <w:numId w:val="60"/>
        </w:numPr>
        <w:rPr>
          <w:lang w:val="en-US"/>
        </w:rPr>
      </w:pPr>
      <w:r w:rsidRPr="00FE570A">
        <w:rPr>
          <w:lang w:val="en-US"/>
        </w:rPr>
        <w:t>Signal Target: None</w:t>
      </w:r>
    </w:p>
    <w:p w:rsidR="00716155" w:rsidRPr="00FE570A" w:rsidRDefault="00716155" w:rsidP="00716155">
      <w:pPr>
        <w:pStyle w:val="ListParagraph"/>
        <w:numPr>
          <w:ilvl w:val="1"/>
          <w:numId w:val="60"/>
        </w:numPr>
        <w:rPr>
          <w:lang w:val="en-US"/>
        </w:rPr>
      </w:pPr>
      <w:r w:rsidRPr="00FE570A">
        <w:rPr>
          <w:lang w:val="en-US"/>
        </w:rPr>
        <w:t xml:space="preserve">Signal Name: </w:t>
      </w:r>
      <w:r>
        <w:rPr>
          <w:lang w:val="en-US"/>
        </w:rPr>
        <w:t>BID_LOAD</w:t>
      </w:r>
    </w:p>
    <w:p w:rsidR="00716155" w:rsidRPr="00FE570A" w:rsidRDefault="00716155" w:rsidP="00716155">
      <w:pPr>
        <w:pStyle w:val="ListParagraph"/>
        <w:numPr>
          <w:ilvl w:val="2"/>
          <w:numId w:val="60"/>
        </w:numPr>
        <w:rPr>
          <w:lang w:val="en-US"/>
        </w:rPr>
      </w:pPr>
      <w:r w:rsidRPr="00FE570A">
        <w:rPr>
          <w:lang w:val="en-US"/>
        </w:rPr>
        <w:t xml:space="preserve">Signal Type: </w:t>
      </w:r>
      <w:r w:rsidR="00ED0078">
        <w:rPr>
          <w:lang w:val="en-US"/>
        </w:rPr>
        <w:t>x-l</w:t>
      </w:r>
      <w:r w:rsidR="00EF7B82" w:rsidRPr="00EF7B82">
        <w:rPr>
          <w:lang w:val="en-US"/>
        </w:rPr>
        <w:t>oadControlCapacity</w:t>
      </w:r>
    </w:p>
    <w:p w:rsidR="00716155" w:rsidRPr="00FE570A" w:rsidRDefault="00716155" w:rsidP="00716155">
      <w:pPr>
        <w:pStyle w:val="ListParagraph"/>
        <w:numPr>
          <w:ilvl w:val="2"/>
          <w:numId w:val="60"/>
        </w:numPr>
        <w:rPr>
          <w:lang w:val="en-US"/>
        </w:rPr>
      </w:pPr>
      <w:r w:rsidRPr="00FE570A">
        <w:rPr>
          <w:lang w:val="en-US"/>
        </w:rPr>
        <w:t xml:space="preserve">Units: </w:t>
      </w:r>
      <w:r w:rsidR="00EF7B82">
        <w:rPr>
          <w:lang w:val="en-US"/>
        </w:rPr>
        <w:t>None</w:t>
      </w:r>
    </w:p>
    <w:p w:rsidR="00716155" w:rsidRPr="00FE570A" w:rsidRDefault="00716155" w:rsidP="00716155">
      <w:pPr>
        <w:pStyle w:val="ListParagraph"/>
        <w:numPr>
          <w:ilvl w:val="2"/>
          <w:numId w:val="60"/>
        </w:numPr>
        <w:rPr>
          <w:lang w:val="en-US"/>
        </w:rPr>
      </w:pPr>
      <w:r>
        <w:rPr>
          <w:lang w:val="en-US"/>
        </w:rPr>
        <w:t>Number of intervals 2</w:t>
      </w:r>
    </w:p>
    <w:p w:rsidR="00716155" w:rsidRPr="00FE570A" w:rsidRDefault="00716155" w:rsidP="00716155">
      <w:pPr>
        <w:pStyle w:val="ListParagraph"/>
        <w:numPr>
          <w:ilvl w:val="2"/>
          <w:numId w:val="60"/>
        </w:numPr>
        <w:rPr>
          <w:lang w:val="en-US"/>
        </w:rPr>
      </w:pPr>
      <w:r w:rsidRPr="00FE570A">
        <w:rPr>
          <w:lang w:val="en-US"/>
        </w:rPr>
        <w:t>Interval Duration(s):</w:t>
      </w:r>
      <w:r>
        <w:rPr>
          <w:lang w:val="en-US"/>
        </w:rPr>
        <w:t>3 hours, 3</w:t>
      </w:r>
      <w:r w:rsidRPr="00FE570A">
        <w:rPr>
          <w:lang w:val="en-US"/>
        </w:rPr>
        <w:t xml:space="preserve"> hours</w:t>
      </w:r>
    </w:p>
    <w:p w:rsidR="00716155" w:rsidRPr="00FE570A" w:rsidRDefault="00716155" w:rsidP="00716155">
      <w:pPr>
        <w:pStyle w:val="ListParagraph"/>
        <w:numPr>
          <w:ilvl w:val="2"/>
          <w:numId w:val="60"/>
        </w:numPr>
        <w:jc w:val="left"/>
        <w:rPr>
          <w:lang w:val="en-US"/>
        </w:rPr>
      </w:pPr>
      <w:r w:rsidRPr="00FE570A">
        <w:rPr>
          <w:lang w:val="en-US"/>
        </w:rPr>
        <w:t xml:space="preserve">Typical Interval Value(s): </w:t>
      </w:r>
      <w:r w:rsidR="00112F43">
        <w:rPr>
          <w:lang w:val="en-US"/>
        </w:rPr>
        <w:t xml:space="preserve">0.9, 0.8 </w:t>
      </w:r>
      <w:r w:rsidRPr="00FE570A">
        <w:rPr>
          <w:lang w:val="en-US"/>
        </w:rPr>
        <w:t>(for each interval respectively)</w:t>
      </w:r>
    </w:p>
    <w:p w:rsidR="00716155" w:rsidRDefault="00716155" w:rsidP="00716155">
      <w:pPr>
        <w:pStyle w:val="ListParagraph"/>
        <w:numPr>
          <w:ilvl w:val="2"/>
          <w:numId w:val="60"/>
        </w:numPr>
        <w:rPr>
          <w:lang w:val="en-US"/>
        </w:rPr>
      </w:pPr>
      <w:r w:rsidRPr="00FE570A">
        <w:rPr>
          <w:lang w:val="en-US"/>
        </w:rPr>
        <w:t>Signal Target: None</w:t>
      </w:r>
    </w:p>
    <w:p w:rsidR="00716155" w:rsidRDefault="00716155" w:rsidP="00716155">
      <w:pPr>
        <w:pStyle w:val="ListParagraph"/>
        <w:numPr>
          <w:ilvl w:val="1"/>
          <w:numId w:val="60"/>
        </w:numPr>
        <w:rPr>
          <w:lang w:val="en-US"/>
        </w:rPr>
      </w:pPr>
      <w:r w:rsidRPr="00FE570A">
        <w:rPr>
          <w:lang w:val="en-US"/>
        </w:rPr>
        <w:t>Event Targets: Resource_1, Resource_2, Resource_3</w:t>
      </w:r>
    </w:p>
    <w:p w:rsidR="00716155" w:rsidRDefault="00716155" w:rsidP="00716155">
      <w:pPr>
        <w:pStyle w:val="ListParagraph"/>
        <w:numPr>
          <w:ilvl w:val="1"/>
          <w:numId w:val="60"/>
        </w:numPr>
        <w:rPr>
          <w:lang w:val="en-US"/>
        </w:rPr>
      </w:pPr>
      <w:r>
        <w:rPr>
          <w:lang w:val="en-US"/>
        </w:rPr>
        <w:t>Priority: 1</w:t>
      </w:r>
    </w:p>
    <w:p w:rsidR="00716155" w:rsidRPr="003D634E" w:rsidRDefault="00716155" w:rsidP="00716155">
      <w:pPr>
        <w:pStyle w:val="ListParagraph"/>
        <w:numPr>
          <w:ilvl w:val="1"/>
          <w:numId w:val="60"/>
        </w:numPr>
        <w:rPr>
          <w:lang w:val="en-US"/>
        </w:rPr>
      </w:pPr>
      <w:r>
        <w:rPr>
          <w:lang w:val="en-US"/>
        </w:rPr>
        <w:t>VEN Response  Required:  always</w:t>
      </w:r>
    </w:p>
    <w:p w:rsidR="00716155" w:rsidRPr="00FE570A" w:rsidRDefault="00716155" w:rsidP="00716155">
      <w:pPr>
        <w:pStyle w:val="ListParagraph"/>
        <w:numPr>
          <w:ilvl w:val="1"/>
          <w:numId w:val="60"/>
        </w:numPr>
        <w:rPr>
          <w:lang w:val="en-US"/>
        </w:rPr>
      </w:pPr>
      <w:r w:rsidRPr="00FE570A">
        <w:rPr>
          <w:lang w:val="en-US"/>
        </w:rPr>
        <w:t xml:space="preserve">VEN Expected Response: </w:t>
      </w:r>
      <w:r>
        <w:rPr>
          <w:lang w:val="en-US"/>
        </w:rPr>
        <w:t xml:space="preserve"> optIn, Possible outOut (oadrCreateOpt)</w:t>
      </w:r>
    </w:p>
    <w:p w:rsidR="00716155" w:rsidRPr="00FE570A" w:rsidRDefault="00716155" w:rsidP="00716155">
      <w:pPr>
        <w:pStyle w:val="ListParagraph"/>
        <w:numPr>
          <w:ilvl w:val="0"/>
          <w:numId w:val="60"/>
        </w:numPr>
        <w:rPr>
          <w:lang w:val="en-US"/>
        </w:rPr>
      </w:pPr>
      <w:r w:rsidRPr="00FE570A">
        <w:rPr>
          <w:lang w:val="en-US"/>
        </w:rPr>
        <w:t>Report</w:t>
      </w:r>
      <w:r>
        <w:rPr>
          <w:lang w:val="en-US"/>
        </w:rPr>
        <w:t>(</w:t>
      </w:r>
      <w:r w:rsidRPr="00FE570A">
        <w:rPr>
          <w:lang w:val="en-US"/>
        </w:rPr>
        <w:t>s</w:t>
      </w:r>
      <w:r>
        <w:rPr>
          <w:lang w:val="en-US"/>
        </w:rPr>
        <w:t>)</w:t>
      </w:r>
    </w:p>
    <w:p w:rsidR="00716155" w:rsidRPr="00FE570A" w:rsidRDefault="00716155" w:rsidP="00716155">
      <w:pPr>
        <w:pStyle w:val="ListParagraph"/>
        <w:numPr>
          <w:ilvl w:val="1"/>
          <w:numId w:val="60"/>
        </w:numPr>
        <w:rPr>
          <w:lang w:val="en-US"/>
        </w:rPr>
      </w:pPr>
      <w:r>
        <w:rPr>
          <w:lang w:val="en-US"/>
        </w:rPr>
        <w:t>None</w:t>
      </w:r>
    </w:p>
    <w:p w:rsidR="00716155" w:rsidRPr="00FE570A" w:rsidRDefault="00716155" w:rsidP="00716155">
      <w:pPr>
        <w:pStyle w:val="PARAGRAPH"/>
        <w:jc w:val="left"/>
        <w:rPr>
          <w:rFonts w:ascii="Calibri" w:hAnsi="Calibri"/>
          <w:sz w:val="22"/>
          <w:szCs w:val="22"/>
          <w:lang w:val="en-US"/>
        </w:rPr>
      </w:pPr>
    </w:p>
    <w:p w:rsidR="006632B1" w:rsidRDefault="003D2731">
      <w:pPr>
        <w:pStyle w:val="ANNEX-heading2"/>
        <w:rPr>
          <w:lang w:val="en-US"/>
        </w:rPr>
      </w:pPr>
      <w:bookmarkStart w:id="157" w:name="_Toc422075238"/>
      <w:r w:rsidRPr="003D2731">
        <w:rPr>
          <w:lang w:val="en-US"/>
        </w:rPr>
        <w:t>Residential Thermostat</w:t>
      </w:r>
      <w:r w:rsidR="00716155">
        <w:rPr>
          <w:lang w:val="en-US"/>
        </w:rPr>
        <w:t xml:space="preserve"> </w:t>
      </w:r>
      <w:r w:rsidR="00716155" w:rsidRPr="00FE570A">
        <w:rPr>
          <w:lang w:val="en-US"/>
        </w:rPr>
        <w:t xml:space="preserve">Sample </w:t>
      </w:r>
      <w:r w:rsidR="00716155">
        <w:rPr>
          <w:lang w:val="en-US"/>
        </w:rPr>
        <w:t xml:space="preserve">Event </w:t>
      </w:r>
      <w:r w:rsidR="00716155" w:rsidRPr="00FE570A">
        <w:rPr>
          <w:lang w:val="en-US"/>
        </w:rPr>
        <w:t>Payload - Typical B Profile Use Case</w:t>
      </w:r>
      <w:bookmarkEnd w:id="157"/>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 xml:space="preserve">oadrDistributeEvent </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schemaVersion="2.0b"&gt;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requestID&gt;OadrDisReq091214_043740_513&lt;/</w:t>
      </w:r>
      <w:r>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vtnID&gt;TH_VTN&lt;/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eventID&gt;Event091214_043741_028_0&lt;/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marketContext&gt;http://MarketContext1&lt;/</w:t>
      </w:r>
      <w:r>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createdDateTime&gt;2014-12-09T12:37:40Z&lt;/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eventStatus&gt;far&lt;/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date-time&gt;2014-12-09T</w:t>
      </w:r>
      <w:r w:rsidR="00525E53" w:rsidRPr="00FE570A">
        <w:rPr>
          <w:rFonts w:ascii="Courier New" w:eastAsiaTheme="minorEastAsia" w:hAnsi="Courier New" w:cs="Courier New"/>
          <w:spacing w:val="0"/>
          <w:sz w:val="16"/>
          <w:szCs w:val="16"/>
          <w:lang w:val="en-US" w:eastAsia="en-US"/>
        </w:rPr>
        <w:t>1</w:t>
      </w:r>
      <w:r w:rsidR="00525E53">
        <w:rPr>
          <w:rFonts w:ascii="Courier New" w:eastAsiaTheme="minorEastAsia" w:hAnsi="Courier New" w:cs="Courier New"/>
          <w:spacing w:val="0"/>
          <w:sz w:val="16"/>
          <w:szCs w:val="16"/>
          <w:lang w:val="en-US" w:eastAsia="en-US"/>
        </w:rPr>
        <w:t>3</w:t>
      </w:r>
      <w:r w:rsidR="00525E53" w:rsidRPr="00FE570A">
        <w:rPr>
          <w:rFonts w:ascii="Courier New" w:eastAsiaTheme="minorEastAsia" w:hAnsi="Courier New" w:cs="Courier New"/>
          <w:spacing w:val="0"/>
          <w:sz w:val="16"/>
          <w:szCs w:val="16"/>
          <w:lang w:val="en-US" w:eastAsia="en-US"/>
        </w:rPr>
        <w:t>:</w:t>
      </w:r>
      <w:r w:rsidR="00525E53">
        <w:rPr>
          <w:rFonts w:ascii="Courier New" w:eastAsiaTheme="minorEastAsia" w:hAnsi="Courier New" w:cs="Courier New"/>
          <w:spacing w:val="0"/>
          <w:sz w:val="16"/>
          <w:szCs w:val="16"/>
          <w:lang w:val="en-US" w:eastAsia="en-US"/>
        </w:rPr>
        <w:t>00</w:t>
      </w:r>
      <w:r w:rsidR="00525E53" w:rsidRPr="00FE570A">
        <w:rPr>
          <w:rFonts w:ascii="Courier New" w:eastAsiaTheme="minorEastAsia" w:hAnsi="Courier New" w:cs="Courier New"/>
          <w:spacing w:val="0"/>
          <w:sz w:val="16"/>
          <w:szCs w:val="16"/>
          <w:lang w:val="en-US" w:eastAsia="en-US"/>
        </w:rPr>
        <w:t>:</w:t>
      </w:r>
      <w:r w:rsidR="00525E53">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Z&lt;/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duration&gt;PT4H&lt;/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6155"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FA297B" w:rsidRPr="00FA297B" w:rsidRDefault="00FA297B" w:rsidP="00FA297B">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t xml:space="preserve">              </w:t>
      </w:r>
      <w:r w:rsidRPr="00FA297B">
        <w:rPr>
          <w:rFonts w:ascii="Courier New" w:eastAsiaTheme="minorEastAsia" w:hAnsi="Courier New" w:cs="Courier New"/>
          <w:spacing w:val="0"/>
          <w:sz w:val="16"/>
          <w:szCs w:val="16"/>
          <w:lang w:val="en-US" w:eastAsia="en-US"/>
        </w:rPr>
        <w:t>&lt;xcal:tolerance&gt;</w:t>
      </w:r>
    </w:p>
    <w:p w:rsidR="00FA297B" w:rsidRPr="00FA297B" w:rsidRDefault="00FA297B" w:rsidP="00FA297B">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t xml:space="preserve">                 </w:t>
      </w:r>
      <w:r w:rsidRPr="00FA297B">
        <w:rPr>
          <w:rFonts w:ascii="Courier New" w:eastAsiaTheme="minorEastAsia" w:hAnsi="Courier New" w:cs="Courier New"/>
          <w:spacing w:val="0"/>
          <w:sz w:val="16"/>
          <w:szCs w:val="16"/>
          <w:lang w:val="en-US" w:eastAsia="en-US"/>
        </w:rPr>
        <w:t>&lt;xcal:tolerate&gt;</w:t>
      </w:r>
    </w:p>
    <w:p w:rsidR="00FA297B" w:rsidRPr="00FA297B" w:rsidRDefault="00FA297B" w:rsidP="00FA297B">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t xml:space="preserve">                    </w:t>
      </w:r>
      <w:r w:rsidRPr="00FA297B">
        <w:rPr>
          <w:rFonts w:ascii="Courier New" w:eastAsiaTheme="minorEastAsia" w:hAnsi="Courier New" w:cs="Courier New"/>
          <w:spacing w:val="0"/>
          <w:sz w:val="16"/>
          <w:szCs w:val="16"/>
          <w:lang w:val="en-US" w:eastAsia="en-US"/>
        </w:rPr>
        <w:t>&lt;xcal:startafter&gt;P</w:t>
      </w:r>
      <w:r w:rsidRPr="00FE570A">
        <w:rPr>
          <w:rFonts w:ascii="Courier New" w:eastAsiaTheme="minorEastAsia" w:hAnsi="Courier New" w:cs="Courier New"/>
          <w:spacing w:val="0"/>
          <w:sz w:val="16"/>
          <w:szCs w:val="16"/>
          <w:lang w:val="en-US" w:eastAsia="en-US"/>
        </w:rPr>
        <w:t>T</w:t>
      </w:r>
      <w:r>
        <w:rPr>
          <w:rFonts w:ascii="Courier New" w:eastAsiaTheme="minorEastAsia" w:hAnsi="Courier New" w:cs="Courier New"/>
          <w:spacing w:val="0"/>
          <w:sz w:val="16"/>
          <w:szCs w:val="16"/>
          <w:lang w:val="en-US" w:eastAsia="en-US"/>
        </w:rPr>
        <w:t>10M</w:t>
      </w:r>
      <w:r w:rsidRPr="00FA297B">
        <w:rPr>
          <w:rFonts w:ascii="Courier New" w:eastAsiaTheme="minorEastAsia" w:hAnsi="Courier New" w:cs="Courier New"/>
          <w:spacing w:val="0"/>
          <w:sz w:val="16"/>
          <w:szCs w:val="16"/>
          <w:lang w:val="en-US" w:eastAsia="en-US"/>
        </w:rPr>
        <w:t>&lt;/xcal:startafter&gt;</w:t>
      </w:r>
    </w:p>
    <w:p w:rsidR="00FA297B" w:rsidRPr="00FA297B" w:rsidRDefault="00FA297B" w:rsidP="00FA297B">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lastRenderedPageBreak/>
        <w:t xml:space="preserve">                 </w:t>
      </w:r>
      <w:r w:rsidRPr="00FA297B">
        <w:rPr>
          <w:rFonts w:ascii="Courier New" w:eastAsiaTheme="minorEastAsia" w:hAnsi="Courier New" w:cs="Courier New"/>
          <w:spacing w:val="0"/>
          <w:sz w:val="16"/>
          <w:szCs w:val="16"/>
          <w:lang w:val="en-US" w:eastAsia="en-US"/>
        </w:rPr>
        <w:t>&lt;/xcal:tolerate&gt;</w:t>
      </w:r>
    </w:p>
    <w:p w:rsidR="00FA297B" w:rsidRPr="00FE570A" w:rsidRDefault="00FA297B" w:rsidP="00FA297B">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t xml:space="preserve">              </w:t>
      </w:r>
      <w:r w:rsidRPr="00FA297B">
        <w:rPr>
          <w:rFonts w:ascii="Courier New" w:eastAsiaTheme="minorEastAsia" w:hAnsi="Courier New" w:cs="Courier New"/>
          <w:spacing w:val="0"/>
          <w:sz w:val="16"/>
          <w:szCs w:val="16"/>
          <w:lang w:val="en-US" w:eastAsia="en-US"/>
        </w:rPr>
        <w:t>&lt;/xcal:tolerance&gt;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duration&gt;PT24H&lt;/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components/&gt;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duration&gt;PT4H&lt;/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text&gt;0&lt;/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value&gt;2.0&lt;/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signalName&gt;SIMPLE&lt;/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signalType&gt;level&lt;/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r w:rsidR="00FA297B">
        <w:rPr>
          <w:rFonts w:ascii="Courier New" w:eastAsiaTheme="minorEastAsia" w:hAnsi="Courier New" w:cs="Courier New"/>
          <w:spacing w:val="0"/>
          <w:sz w:val="16"/>
          <w:szCs w:val="16"/>
          <w:lang w:val="en-US" w:eastAsia="en-US"/>
        </w:rPr>
        <w:t>SIG_01</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duration&gt;PT4H&lt;/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text&gt;0&lt;/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r w:rsidR="00FA297B">
        <w:rPr>
          <w:rFonts w:ascii="Courier New" w:eastAsiaTheme="minorEastAsia" w:hAnsi="Courier New" w:cs="Courier New"/>
          <w:spacing w:val="0"/>
          <w:sz w:val="16"/>
          <w:szCs w:val="16"/>
          <w:lang w:val="en-US" w:eastAsia="en-US"/>
        </w:rPr>
        <w:t>6.0</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003D2731">
        <w:rPr>
          <w:rFonts w:ascii="Courier New" w:eastAsiaTheme="minorEastAsia" w:hAnsi="Courier New" w:cs="Courier New"/>
          <w:spacing w:val="0"/>
          <w:sz w:val="16"/>
          <w:szCs w:val="16"/>
          <w:lang w:val="en-US" w:eastAsia="en-US"/>
        </w:rPr>
        <w:t>signalName&gt;</w:t>
      </w:r>
      <w:r w:rsidR="00B40689" w:rsidRPr="00B40689">
        <w:rPr>
          <w:rFonts w:ascii="Courier New" w:hAnsi="Courier New" w:cs="Courier New"/>
          <w:sz w:val="16"/>
          <w:szCs w:val="16"/>
        </w:rPr>
        <w:t>LOAD_CONTROL</w:t>
      </w:r>
      <w:r w:rsidR="00F95FA7">
        <w:rPr>
          <w:rFonts w:ascii="Courier New" w:hAnsi="Courier New" w:cs="Courier New"/>
          <w:sz w:val="16"/>
          <w:szCs w:val="16"/>
        </w:rPr>
        <w:t>&lt;</w:t>
      </w:r>
      <w:r w:rsidR="003D2731">
        <w:rPr>
          <w:rFonts w:ascii="Courier New" w:eastAsiaTheme="minorEastAsia" w:hAnsi="Courier New" w:cs="Courier New"/>
          <w:spacing w:val="0"/>
          <w:sz w:val="16"/>
          <w:szCs w:val="16"/>
          <w:lang w:val="en-US" w:eastAsia="en-US"/>
        </w:rPr>
        <w:t>/ei</w:t>
      </w:r>
      <w:r>
        <w:rPr>
          <w:rFonts w:ascii="Courier New" w:eastAsiaTheme="minorEastAsia" w:hAnsi="Courier New" w:cs="Courier New"/>
          <w:spacing w:val="0"/>
          <w:sz w:val="16"/>
          <w:szCs w:val="16"/>
          <w:lang w:val="en-US" w:eastAsia="en-US"/>
        </w:rPr>
        <w:t>:</w:t>
      </w:r>
      <w:r w:rsidRPr="00FE570A">
        <w:rPr>
          <w:rFonts w:ascii="Courier New" w:eastAsiaTheme="minorEastAsia" w:hAnsi="Courier New" w:cs="Courier New"/>
          <w:spacing w:val="0"/>
          <w:sz w:val="16"/>
          <w:szCs w:val="16"/>
          <w:lang w:val="en-US" w:eastAsia="en-US"/>
        </w:rPr>
        <w:t>signalName&gt;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r w:rsidR="00ED0078">
        <w:rPr>
          <w:rFonts w:ascii="Courier New" w:eastAsiaTheme="minorEastAsia" w:hAnsi="Courier New" w:cs="Courier New"/>
          <w:spacing w:val="0"/>
          <w:sz w:val="16"/>
          <w:szCs w:val="16"/>
          <w:lang w:val="en-US" w:eastAsia="en-US"/>
        </w:rPr>
        <w:t>x-l</w:t>
      </w:r>
      <w:r w:rsidR="00FA297B" w:rsidRPr="00FA297B">
        <w:rPr>
          <w:rFonts w:ascii="Courier New" w:eastAsiaTheme="minorEastAsia" w:hAnsi="Courier New" w:cs="Courier New"/>
          <w:spacing w:val="0"/>
          <w:sz w:val="16"/>
          <w:szCs w:val="16"/>
          <w:lang w:val="en-US" w:eastAsia="en-US"/>
        </w:rPr>
        <w:t>oadControlLevelOffset</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signalID&gt;SIG_02&lt;/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F7B64">
        <w:rPr>
          <w:rFonts w:ascii="Courier New" w:eastAsiaTheme="minorEastAsia" w:hAnsi="Courier New" w:cs="Courier New"/>
          <w:spacing w:val="0"/>
          <w:sz w:val="16"/>
          <w:szCs w:val="16"/>
          <w:lang w:val="en-US" w:eastAsia="en-US"/>
        </w:rPr>
        <w:t>oadr</w:t>
      </w:r>
      <w:r>
        <w:rPr>
          <w:rFonts w:ascii="Courier New" w:eastAsiaTheme="minorEastAsia" w:hAnsi="Courier New" w:cs="Courier New"/>
          <w:spacing w:val="0"/>
          <w:sz w:val="16"/>
          <w:szCs w:val="16"/>
          <w:lang w:val="en-US" w:eastAsia="en-US"/>
        </w:rPr>
        <w:t>:</w:t>
      </w:r>
      <w:r w:rsidR="004238D9">
        <w:rPr>
          <w:rFonts w:ascii="Courier New" w:eastAsiaTheme="minorEastAsia" w:hAnsi="Courier New" w:cs="Courier New"/>
          <w:spacing w:val="0"/>
          <w:sz w:val="16"/>
          <w:szCs w:val="16"/>
          <w:lang w:val="en-US" w:eastAsia="en-US"/>
        </w:rPr>
        <w:t>temperatu</w:t>
      </w:r>
      <w:r w:rsidR="000F7B64">
        <w:rPr>
          <w:rFonts w:ascii="Courier New" w:eastAsiaTheme="minorEastAsia" w:hAnsi="Courier New" w:cs="Courier New"/>
          <w:spacing w:val="0"/>
          <w:sz w:val="16"/>
          <w:szCs w:val="16"/>
          <w:lang w:val="en-US" w:eastAsia="en-US"/>
        </w:rPr>
        <w:t>re</w:t>
      </w:r>
      <w:r w:rsidRPr="00FE570A">
        <w:rPr>
          <w:rFonts w:ascii="Courier New" w:eastAsiaTheme="minorEastAsia" w:hAnsi="Courier New" w:cs="Courier New"/>
          <w:spacing w:val="0"/>
          <w:sz w:val="16"/>
          <w:szCs w:val="16"/>
          <w:lang w:val="en-US" w:eastAsia="en-US"/>
        </w:rPr>
        <w: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B93DEC">
        <w:rPr>
          <w:rFonts w:ascii="Courier New" w:eastAsiaTheme="minorEastAsia" w:hAnsi="Courier New" w:cs="Courier New"/>
          <w:spacing w:val="0"/>
          <w:sz w:val="16"/>
          <w:szCs w:val="16"/>
          <w:lang w:val="en-US" w:eastAsia="en-US"/>
        </w:rPr>
        <w:t>oadr</w:t>
      </w:r>
      <w:r>
        <w:rPr>
          <w:rFonts w:ascii="Courier New" w:eastAsiaTheme="minorEastAsia" w:hAnsi="Courier New" w:cs="Courier New"/>
          <w:spacing w:val="0"/>
          <w:sz w:val="16"/>
          <w:szCs w:val="16"/>
          <w:lang w:val="en-US" w:eastAsia="en-US"/>
        </w:rPr>
        <w:t>:</w:t>
      </w:r>
      <w:r w:rsidRPr="00FE570A">
        <w:rPr>
          <w:rFonts w:ascii="Courier New" w:eastAsiaTheme="minorEastAsia" w:hAnsi="Courier New" w:cs="Courier New"/>
          <w:spacing w:val="0"/>
          <w:sz w:val="16"/>
          <w:szCs w:val="16"/>
          <w:lang w:val="en-US" w:eastAsia="en-US"/>
        </w:rPr>
        <w:t>itemDescription&gt;</w:t>
      </w:r>
      <w:r w:rsidR="000F7B64">
        <w:rPr>
          <w:rFonts w:ascii="Courier New" w:eastAsiaTheme="minorEastAsia" w:hAnsi="Courier New" w:cs="Courier New"/>
          <w:spacing w:val="0"/>
          <w:sz w:val="16"/>
          <w:szCs w:val="16"/>
          <w:lang w:val="en-US" w:eastAsia="en-US"/>
        </w:rPr>
        <w:t>temperature</w:t>
      </w:r>
      <w:r w:rsidRPr="00FE570A">
        <w:rPr>
          <w:rFonts w:ascii="Courier New" w:eastAsiaTheme="minorEastAsia" w:hAnsi="Courier New" w:cs="Courier New"/>
          <w:spacing w:val="0"/>
          <w:sz w:val="16"/>
          <w:szCs w:val="16"/>
          <w:lang w:val="en-US" w:eastAsia="en-US"/>
        </w:rPr>
        <w:t>&lt;/</w:t>
      </w:r>
      <w:r w:rsidR="00B93DEC">
        <w:rPr>
          <w:rFonts w:ascii="Courier New" w:eastAsiaTheme="minorEastAsia" w:hAnsi="Courier New" w:cs="Courier New"/>
          <w:spacing w:val="0"/>
          <w:sz w:val="16"/>
          <w:szCs w:val="16"/>
          <w:lang w:val="en-US" w:eastAsia="en-US"/>
        </w:rPr>
        <w:t>oadr</w:t>
      </w:r>
      <w:r>
        <w:rPr>
          <w:rFonts w:ascii="Courier New" w:eastAsiaTheme="minorEastAsia" w:hAnsi="Courier New" w:cs="Courier New"/>
          <w:spacing w:val="0"/>
          <w:sz w:val="16"/>
          <w:szCs w:val="16"/>
          <w:lang w:val="en-US" w:eastAsia="en-US"/>
        </w:rPr>
        <w:t>:</w:t>
      </w:r>
      <w:r w:rsidRPr="00FE570A">
        <w:rPr>
          <w:rFonts w:ascii="Courier New" w:eastAsiaTheme="minorEastAsia" w:hAnsi="Courier New" w:cs="Courier New"/>
          <w:spacing w:val="0"/>
          <w:sz w:val="16"/>
          <w:szCs w:val="16"/>
          <w:lang w:val="en-US" w:eastAsia="en-US"/>
        </w:rPr>
        <w:t>itemDescription&gt;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B93DEC">
        <w:rPr>
          <w:rFonts w:ascii="Courier New" w:eastAsiaTheme="minorEastAsia" w:hAnsi="Courier New" w:cs="Courier New"/>
          <w:spacing w:val="0"/>
          <w:sz w:val="16"/>
          <w:szCs w:val="16"/>
          <w:lang w:val="en-US" w:eastAsia="en-US"/>
        </w:rPr>
        <w:t>oadr</w:t>
      </w:r>
      <w:r>
        <w:rPr>
          <w:rFonts w:ascii="Courier New" w:eastAsiaTheme="minorEastAsia" w:hAnsi="Courier New" w:cs="Courier New"/>
          <w:spacing w:val="0"/>
          <w:sz w:val="16"/>
          <w:szCs w:val="16"/>
          <w:lang w:val="en-US" w:eastAsia="en-US"/>
        </w:rPr>
        <w:t>:</w:t>
      </w:r>
      <w:r w:rsidR="003D2731">
        <w:rPr>
          <w:rFonts w:ascii="Courier New" w:eastAsiaTheme="minorEastAsia" w:hAnsi="Courier New" w:cs="Courier New"/>
          <w:spacing w:val="0"/>
          <w:sz w:val="16"/>
          <w:szCs w:val="16"/>
          <w:lang w:val="en-US" w:eastAsia="en-US"/>
        </w:rPr>
        <w:t>itemUnits&gt;</w:t>
      </w:r>
      <w:r w:rsidR="00B40689" w:rsidRPr="00B40689">
        <w:rPr>
          <w:rFonts w:ascii="Courier New" w:eastAsiaTheme="minorEastAsia" w:hAnsi="Courier New" w:cs="Courier New"/>
          <w:color w:val="000000"/>
          <w:spacing w:val="0"/>
          <w:sz w:val="16"/>
          <w:szCs w:val="16"/>
          <w:highlight w:val="white"/>
          <w:lang w:val="en-US" w:eastAsia="en-US"/>
        </w:rPr>
        <w:t>fahrenheit</w:t>
      </w:r>
      <w:r w:rsidR="003D2731">
        <w:rPr>
          <w:rFonts w:ascii="Courier New" w:eastAsiaTheme="minorEastAsia" w:hAnsi="Courier New" w:cs="Courier New"/>
          <w:spacing w:val="0"/>
          <w:sz w:val="16"/>
          <w:szCs w:val="16"/>
          <w:lang w:val="en-US" w:eastAsia="en-US"/>
        </w:rPr>
        <w:t>&lt;/</w:t>
      </w:r>
      <w:r w:rsidR="00B93DEC">
        <w:rPr>
          <w:rFonts w:ascii="Courier New" w:eastAsiaTheme="minorEastAsia" w:hAnsi="Courier New" w:cs="Courier New"/>
          <w:spacing w:val="0"/>
          <w:sz w:val="16"/>
          <w:szCs w:val="16"/>
          <w:lang w:val="en-US" w:eastAsia="en-US"/>
        </w:rPr>
        <w:t>oadr</w:t>
      </w:r>
      <w:r>
        <w:rPr>
          <w:rFonts w:ascii="Courier New" w:eastAsiaTheme="minorEastAsia" w:hAnsi="Courier New" w:cs="Courier New"/>
          <w:spacing w:val="0"/>
          <w:sz w:val="16"/>
          <w:szCs w:val="16"/>
          <w:lang w:val="en-US" w:eastAsia="en-US"/>
        </w:rPr>
        <w:t>:</w:t>
      </w:r>
      <w:r w:rsidRPr="00FE570A">
        <w:rPr>
          <w:rFonts w:ascii="Courier New" w:eastAsiaTheme="minorEastAsia" w:hAnsi="Courier New" w:cs="Courier New"/>
          <w:spacing w:val="0"/>
          <w:sz w:val="16"/>
          <w:szCs w:val="16"/>
          <w:lang w:val="en-US" w:eastAsia="en-US"/>
        </w:rPr>
        <w:t>itemUnits&gt;</w:t>
      </w:r>
    </w:p>
    <w:p w:rsidR="00716155"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w:t>
      </w:r>
      <w:r w:rsidR="000F7B64">
        <w:rPr>
          <w:rFonts w:ascii="Courier New" w:eastAsiaTheme="minorEastAsia" w:hAnsi="Courier New" w:cs="Courier New"/>
          <w:spacing w:val="0"/>
          <w:sz w:val="16"/>
          <w:szCs w:val="16"/>
          <w:lang w:val="en-US" w:eastAsia="en-US"/>
        </w:rPr>
        <w:t>none</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sidR="000F7B64">
        <w:rPr>
          <w:rFonts w:ascii="Courier New" w:eastAsiaTheme="minorEastAsia" w:hAnsi="Courier New" w:cs="Courier New"/>
          <w:spacing w:val="0"/>
          <w:sz w:val="16"/>
          <w:szCs w:val="16"/>
          <w:lang w:val="en-US" w:eastAsia="en-US"/>
        </w:rPr>
        <w:t>oadr</w:t>
      </w:r>
      <w:r>
        <w:rPr>
          <w:rFonts w:ascii="Courier New" w:eastAsiaTheme="minorEastAsia" w:hAnsi="Courier New" w:cs="Courier New"/>
          <w:spacing w:val="0"/>
          <w:sz w:val="16"/>
          <w:szCs w:val="16"/>
          <w:lang w:val="en-US" w:eastAsia="en-US"/>
        </w:rPr>
        <w:t>:</w:t>
      </w:r>
      <w:r w:rsidR="000F7B64">
        <w:rPr>
          <w:rFonts w:ascii="Courier New" w:eastAsiaTheme="minorEastAsia" w:hAnsi="Courier New" w:cs="Courier New"/>
          <w:spacing w:val="0"/>
          <w:sz w:val="16"/>
          <w:szCs w:val="16"/>
          <w:lang w:val="en-US" w:eastAsia="en-US"/>
        </w:rPr>
        <w:t>temperature</w:t>
      </w:r>
      <w:r w:rsidRPr="00FE570A">
        <w:rPr>
          <w:rFonts w:ascii="Courier New" w:eastAsiaTheme="minorEastAsia" w:hAnsi="Courier New" w:cs="Courier New"/>
          <w:spacing w:val="0"/>
          <w:sz w:val="16"/>
          <w:szCs w:val="16"/>
          <w:lang w:val="en-US" w:eastAsia="en-US"/>
        </w:rPr>
        <w: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C20D11" w:rsidRPr="00FE570A" w:rsidRDefault="00C20D11" w:rsidP="00C20D11">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ei:resource</w:t>
      </w:r>
      <w:r w:rsidR="009A6B2A">
        <w:rPr>
          <w:rFonts w:ascii="Courier New" w:eastAsiaTheme="minorEastAsia" w:hAnsi="Courier New" w:cs="Courier New"/>
          <w:spacing w:val="0"/>
          <w:sz w:val="16"/>
          <w:szCs w:val="16"/>
          <w:lang w:val="en-US" w:eastAsia="en-US"/>
        </w:rPr>
        <w:t>ID</w:t>
      </w:r>
      <w:r w:rsidRPr="00FE570A">
        <w:rPr>
          <w:rFonts w:ascii="Courier New" w:eastAsiaTheme="minorEastAsia" w:hAnsi="Courier New" w:cs="Courier New"/>
          <w:spacing w:val="0"/>
          <w:sz w:val="16"/>
          <w:szCs w:val="16"/>
          <w:lang w:val="en-US" w:eastAsia="en-US"/>
        </w:rPr>
        <w:t>&gt;</w:t>
      </w:r>
      <w:r>
        <w:rPr>
          <w:rFonts w:ascii="Courier New" w:eastAsiaTheme="minorEastAsia" w:hAnsi="Courier New" w:cs="Courier New"/>
          <w:spacing w:val="0"/>
          <w:sz w:val="16"/>
          <w:szCs w:val="16"/>
          <w:lang w:val="en-US" w:eastAsia="en-US"/>
        </w:rPr>
        <w:t>resource_1</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ei:resource</w:t>
      </w:r>
      <w:r w:rsidR="009A6B2A">
        <w:rPr>
          <w:rFonts w:ascii="Courier New" w:eastAsiaTheme="minorEastAsia" w:hAnsi="Courier New" w:cs="Courier New"/>
          <w:spacing w:val="0"/>
          <w:sz w:val="16"/>
          <w:szCs w:val="16"/>
          <w:lang w:val="en-US" w:eastAsia="en-US"/>
        </w:rPr>
        <w:t>ID</w:t>
      </w:r>
      <w:r w:rsidRPr="00FE570A">
        <w:rPr>
          <w:rFonts w:ascii="Courier New" w:eastAsiaTheme="minorEastAsia" w:hAnsi="Courier New" w:cs="Courier New"/>
          <w:spacing w:val="0"/>
          <w:sz w:val="16"/>
          <w:szCs w:val="16"/>
          <w:lang w:val="en-US" w:eastAsia="en-US"/>
        </w:rPr>
        <w:t>&gt;</w:t>
      </w:r>
    </w:p>
    <w:p w:rsidR="00C20D11" w:rsidRPr="00FE570A" w:rsidRDefault="00C20D11" w:rsidP="00C20D11">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ei:resource</w:t>
      </w:r>
      <w:r w:rsidR="009A6B2A">
        <w:rPr>
          <w:rFonts w:ascii="Courier New" w:eastAsiaTheme="minorEastAsia" w:hAnsi="Courier New" w:cs="Courier New"/>
          <w:spacing w:val="0"/>
          <w:sz w:val="16"/>
          <w:szCs w:val="16"/>
          <w:lang w:val="en-US" w:eastAsia="en-US"/>
        </w:rPr>
        <w:t>ID</w:t>
      </w:r>
      <w:r w:rsidRPr="00FE570A">
        <w:rPr>
          <w:rFonts w:ascii="Courier New" w:eastAsiaTheme="minorEastAsia" w:hAnsi="Courier New" w:cs="Courier New"/>
          <w:spacing w:val="0"/>
          <w:sz w:val="16"/>
          <w:szCs w:val="16"/>
          <w:lang w:val="en-US" w:eastAsia="en-US"/>
        </w:rPr>
        <w:t>&gt;</w:t>
      </w:r>
      <w:r>
        <w:rPr>
          <w:rFonts w:ascii="Courier New" w:eastAsiaTheme="minorEastAsia" w:hAnsi="Courier New" w:cs="Courier New"/>
          <w:spacing w:val="0"/>
          <w:sz w:val="16"/>
          <w:szCs w:val="16"/>
          <w:lang w:val="en-US" w:eastAsia="en-US"/>
        </w:rPr>
        <w:t>resource_2</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ei:resource</w:t>
      </w:r>
      <w:r w:rsidR="009A6B2A">
        <w:rPr>
          <w:rFonts w:ascii="Courier New" w:eastAsiaTheme="minorEastAsia" w:hAnsi="Courier New" w:cs="Courier New"/>
          <w:spacing w:val="0"/>
          <w:sz w:val="16"/>
          <w:szCs w:val="16"/>
          <w:lang w:val="en-US" w:eastAsia="en-US"/>
        </w:rPr>
        <w:t>ID</w:t>
      </w:r>
      <w:r w:rsidRPr="00FE570A">
        <w:rPr>
          <w:rFonts w:ascii="Courier New" w:eastAsiaTheme="minorEastAsia" w:hAnsi="Courier New" w:cs="Courier New"/>
          <w:spacing w:val="0"/>
          <w:sz w:val="16"/>
          <w:szCs w:val="16"/>
          <w:lang w:val="en-US" w:eastAsia="en-US"/>
        </w:rPr>
        <w: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oadrResponseRequired&gt;always&lt;/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oadrDistributeEvent&gt;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716155" w:rsidRPr="00FE570A" w:rsidRDefault="00716155" w:rsidP="00716155">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6632B1" w:rsidRDefault="00C76CA1">
      <w:pPr>
        <w:pStyle w:val="ANNEX-heading1"/>
        <w:rPr>
          <w:lang w:val="en-US"/>
        </w:rPr>
      </w:pPr>
      <w:bookmarkStart w:id="158" w:name="_Toc422075239"/>
      <w:r w:rsidRPr="00FE570A">
        <w:rPr>
          <w:lang w:val="en-US"/>
        </w:rPr>
        <w:lastRenderedPageBreak/>
        <w:t>F</w:t>
      </w:r>
      <w:r w:rsidR="00043029" w:rsidRPr="00FE570A">
        <w:rPr>
          <w:lang w:val="en-US"/>
        </w:rPr>
        <w:t>ast DR Dispatch</w:t>
      </w:r>
      <w:bookmarkEnd w:id="158"/>
    </w:p>
    <w:p w:rsidR="006632B1" w:rsidRDefault="001D5FBB">
      <w:pPr>
        <w:pStyle w:val="ANNEX-heading2"/>
        <w:rPr>
          <w:lang w:val="en-US"/>
        </w:rPr>
      </w:pPr>
      <w:bookmarkStart w:id="159" w:name="_Toc422075240"/>
      <w:r>
        <w:rPr>
          <w:lang w:val="en-US"/>
        </w:rPr>
        <w:t>Fast DR</w:t>
      </w:r>
      <w:r w:rsidRPr="00FE570A">
        <w:rPr>
          <w:lang w:val="en-US"/>
        </w:rPr>
        <w:t xml:space="preserve"> Scenario 1 - Simple Use case, A or B Profile</w:t>
      </w:r>
      <w:bookmarkEnd w:id="159"/>
    </w:p>
    <w:p w:rsidR="001D5FBB" w:rsidRPr="00FE570A" w:rsidRDefault="001D5FBB" w:rsidP="001D5FBB">
      <w:pPr>
        <w:pStyle w:val="ListParagraph"/>
        <w:numPr>
          <w:ilvl w:val="0"/>
          <w:numId w:val="60"/>
        </w:numPr>
        <w:rPr>
          <w:lang w:val="en-US"/>
        </w:rPr>
      </w:pPr>
      <w:r w:rsidRPr="00FE570A">
        <w:rPr>
          <w:lang w:val="en-US"/>
        </w:rPr>
        <w:t>Event</w:t>
      </w:r>
    </w:p>
    <w:p w:rsidR="001D5FBB" w:rsidRPr="00FE570A" w:rsidRDefault="001D5FBB" w:rsidP="001D5FBB">
      <w:pPr>
        <w:pStyle w:val="ListParagraph"/>
        <w:numPr>
          <w:ilvl w:val="1"/>
          <w:numId w:val="60"/>
        </w:numPr>
        <w:rPr>
          <w:lang w:val="en-US"/>
        </w:rPr>
      </w:pPr>
      <w:r w:rsidRPr="00FE570A">
        <w:rPr>
          <w:lang w:val="en-US"/>
        </w:rPr>
        <w:t xml:space="preserve">Notification: </w:t>
      </w:r>
      <w:r w:rsidR="009F2A03">
        <w:rPr>
          <w:lang w:val="en-US"/>
        </w:rPr>
        <w:t>10 minutes</w:t>
      </w:r>
    </w:p>
    <w:p w:rsidR="001D5FBB" w:rsidRPr="00FE570A" w:rsidRDefault="001D5FBB" w:rsidP="001D5FBB">
      <w:pPr>
        <w:pStyle w:val="ListParagraph"/>
        <w:numPr>
          <w:ilvl w:val="1"/>
          <w:numId w:val="60"/>
        </w:numPr>
        <w:rPr>
          <w:lang w:val="en-US"/>
        </w:rPr>
      </w:pPr>
      <w:r w:rsidRPr="00FE570A">
        <w:rPr>
          <w:lang w:val="en-US"/>
        </w:rPr>
        <w:t>Start Time: 1pm</w:t>
      </w:r>
    </w:p>
    <w:p w:rsidR="00AA2158" w:rsidRDefault="003D2731">
      <w:pPr>
        <w:pStyle w:val="ListParagraph"/>
        <w:numPr>
          <w:ilvl w:val="1"/>
          <w:numId w:val="60"/>
        </w:numPr>
        <w:rPr>
          <w:lang w:val="en-US"/>
        </w:rPr>
      </w:pPr>
      <w:r>
        <w:rPr>
          <w:lang w:val="en-US"/>
        </w:rPr>
        <w:t>Duration: 0</w:t>
      </w:r>
      <w:r w:rsidR="009F2A03">
        <w:rPr>
          <w:lang w:val="en-US"/>
        </w:rPr>
        <w:t xml:space="preserve"> (Open Ended)</w:t>
      </w:r>
    </w:p>
    <w:p w:rsidR="00AA2158" w:rsidRDefault="003D2731">
      <w:pPr>
        <w:pStyle w:val="ListParagraph"/>
        <w:numPr>
          <w:ilvl w:val="1"/>
          <w:numId w:val="60"/>
        </w:numPr>
        <w:rPr>
          <w:lang w:val="en-US"/>
        </w:rPr>
      </w:pPr>
      <w:r>
        <w:rPr>
          <w:lang w:val="en-US"/>
        </w:rPr>
        <w:t>Randomization: None</w:t>
      </w:r>
    </w:p>
    <w:p w:rsidR="009F2A03" w:rsidRDefault="009F2A03" w:rsidP="001D5FBB">
      <w:pPr>
        <w:pStyle w:val="ListParagraph"/>
        <w:numPr>
          <w:ilvl w:val="1"/>
          <w:numId w:val="60"/>
        </w:numPr>
        <w:rPr>
          <w:lang w:val="en-US"/>
        </w:rPr>
      </w:pPr>
      <w:r>
        <w:rPr>
          <w:lang w:val="en-US"/>
        </w:rPr>
        <w:t>Ramp Up: None</w:t>
      </w:r>
    </w:p>
    <w:p w:rsidR="009F2A03" w:rsidRPr="00FE570A" w:rsidRDefault="009F2A03" w:rsidP="001D5FBB">
      <w:pPr>
        <w:pStyle w:val="ListParagraph"/>
        <w:numPr>
          <w:ilvl w:val="1"/>
          <w:numId w:val="60"/>
        </w:numPr>
        <w:rPr>
          <w:lang w:val="en-US"/>
        </w:rPr>
      </w:pPr>
      <w:r>
        <w:rPr>
          <w:lang w:val="en-US"/>
        </w:rPr>
        <w:t>Recovery: None</w:t>
      </w:r>
    </w:p>
    <w:p w:rsidR="001D5FBB" w:rsidRPr="00FE570A" w:rsidRDefault="001D5FBB" w:rsidP="001D5FBB">
      <w:pPr>
        <w:pStyle w:val="ListParagraph"/>
        <w:numPr>
          <w:ilvl w:val="1"/>
          <w:numId w:val="60"/>
        </w:numPr>
        <w:rPr>
          <w:lang w:val="en-US"/>
        </w:rPr>
      </w:pPr>
      <w:r w:rsidRPr="00FE570A">
        <w:rPr>
          <w:lang w:val="en-US"/>
        </w:rPr>
        <w:t>Number of signals: 1</w:t>
      </w:r>
    </w:p>
    <w:p w:rsidR="001D5FBB" w:rsidRPr="00FE570A" w:rsidRDefault="001D5FBB" w:rsidP="001D5FBB">
      <w:pPr>
        <w:pStyle w:val="ListParagraph"/>
        <w:numPr>
          <w:ilvl w:val="1"/>
          <w:numId w:val="60"/>
        </w:numPr>
        <w:rPr>
          <w:lang w:val="en-US"/>
        </w:rPr>
      </w:pPr>
      <w:r w:rsidRPr="00FE570A">
        <w:rPr>
          <w:lang w:val="en-US"/>
        </w:rPr>
        <w:t>Signal Name: SIMPLE</w:t>
      </w:r>
    </w:p>
    <w:p w:rsidR="001D5FBB" w:rsidRPr="00FE570A" w:rsidRDefault="001D5FBB" w:rsidP="001D5FBB">
      <w:pPr>
        <w:pStyle w:val="ListParagraph"/>
        <w:numPr>
          <w:ilvl w:val="2"/>
          <w:numId w:val="60"/>
        </w:numPr>
        <w:rPr>
          <w:lang w:val="en-US"/>
        </w:rPr>
      </w:pPr>
      <w:r w:rsidRPr="00FE570A">
        <w:rPr>
          <w:lang w:val="en-US"/>
        </w:rPr>
        <w:t>Signal Type: level</w:t>
      </w:r>
    </w:p>
    <w:p w:rsidR="001D5FBB" w:rsidRPr="00FE570A" w:rsidRDefault="001D5FBB" w:rsidP="001D5FBB">
      <w:pPr>
        <w:pStyle w:val="ListParagraph"/>
        <w:numPr>
          <w:ilvl w:val="2"/>
          <w:numId w:val="60"/>
        </w:numPr>
        <w:rPr>
          <w:lang w:val="en-US"/>
        </w:rPr>
      </w:pPr>
      <w:r w:rsidRPr="00FE570A">
        <w:rPr>
          <w:lang w:val="en-US"/>
        </w:rPr>
        <w:t>Units: N/A</w:t>
      </w:r>
    </w:p>
    <w:p w:rsidR="001D5FBB" w:rsidRPr="00FE570A" w:rsidRDefault="001D5FBB" w:rsidP="001D5FBB">
      <w:pPr>
        <w:pStyle w:val="ListParagraph"/>
        <w:numPr>
          <w:ilvl w:val="2"/>
          <w:numId w:val="60"/>
        </w:numPr>
        <w:rPr>
          <w:lang w:val="en-US"/>
        </w:rPr>
      </w:pPr>
      <w:r w:rsidRPr="00FE570A">
        <w:rPr>
          <w:lang w:val="en-US"/>
        </w:rPr>
        <w:t>Number of intervals 1</w:t>
      </w:r>
    </w:p>
    <w:p w:rsidR="001D5FBB" w:rsidRPr="00FE570A" w:rsidRDefault="001D5FBB" w:rsidP="001D5FBB">
      <w:pPr>
        <w:pStyle w:val="ListParagraph"/>
        <w:numPr>
          <w:ilvl w:val="2"/>
          <w:numId w:val="60"/>
        </w:numPr>
        <w:rPr>
          <w:lang w:val="en-US"/>
        </w:rPr>
      </w:pPr>
      <w:r w:rsidRPr="00FE570A">
        <w:rPr>
          <w:lang w:val="en-US"/>
        </w:rPr>
        <w:t>Interval Duration(s):</w:t>
      </w:r>
      <w:r w:rsidR="009F2A03" w:rsidRPr="009F2A03">
        <w:rPr>
          <w:lang w:val="en-US"/>
        </w:rPr>
        <w:t xml:space="preserve"> </w:t>
      </w:r>
      <w:r w:rsidR="009F2A03">
        <w:rPr>
          <w:lang w:val="en-US"/>
        </w:rPr>
        <w:t>0 (Open Ended)</w:t>
      </w:r>
    </w:p>
    <w:p w:rsidR="001D5FBB" w:rsidRPr="00FE570A" w:rsidRDefault="001D5FBB" w:rsidP="001D5FBB">
      <w:pPr>
        <w:pStyle w:val="ListParagraph"/>
        <w:numPr>
          <w:ilvl w:val="2"/>
          <w:numId w:val="60"/>
        </w:numPr>
        <w:rPr>
          <w:lang w:val="en-US"/>
        </w:rPr>
      </w:pPr>
      <w:r w:rsidRPr="00FE570A">
        <w:rPr>
          <w:lang w:val="en-US"/>
        </w:rPr>
        <w:t xml:space="preserve">Typical Interval Value(s): 1 </w:t>
      </w:r>
    </w:p>
    <w:p w:rsidR="001D5FBB" w:rsidRPr="00FE570A" w:rsidRDefault="001D5FBB" w:rsidP="001D5FBB">
      <w:pPr>
        <w:pStyle w:val="ListParagraph"/>
        <w:numPr>
          <w:ilvl w:val="2"/>
          <w:numId w:val="60"/>
        </w:numPr>
        <w:rPr>
          <w:lang w:val="en-US"/>
        </w:rPr>
      </w:pPr>
      <w:r w:rsidRPr="00FE570A">
        <w:rPr>
          <w:lang w:val="en-US"/>
        </w:rPr>
        <w:t>Signal Target: N/A</w:t>
      </w:r>
    </w:p>
    <w:p w:rsidR="001D5FBB" w:rsidRDefault="001D5FBB" w:rsidP="001D5FBB">
      <w:pPr>
        <w:pStyle w:val="ListParagraph"/>
        <w:numPr>
          <w:ilvl w:val="1"/>
          <w:numId w:val="60"/>
        </w:numPr>
        <w:rPr>
          <w:lang w:val="en-US"/>
        </w:rPr>
      </w:pPr>
      <w:r w:rsidRPr="00FE570A">
        <w:rPr>
          <w:lang w:val="en-US"/>
        </w:rPr>
        <w:t>Event Target(s): venID_1234</w:t>
      </w:r>
    </w:p>
    <w:p w:rsidR="001D5FBB" w:rsidRDefault="001D5FBB" w:rsidP="001D5FBB">
      <w:pPr>
        <w:pStyle w:val="ListParagraph"/>
        <w:numPr>
          <w:ilvl w:val="1"/>
          <w:numId w:val="60"/>
        </w:numPr>
        <w:rPr>
          <w:lang w:val="en-US"/>
        </w:rPr>
      </w:pPr>
      <w:r>
        <w:rPr>
          <w:lang w:val="en-US"/>
        </w:rPr>
        <w:t>Priority: 1</w:t>
      </w:r>
    </w:p>
    <w:p w:rsidR="001D5FBB" w:rsidRPr="003D634E" w:rsidRDefault="001D5FBB" w:rsidP="001D5FBB">
      <w:pPr>
        <w:pStyle w:val="ListParagraph"/>
        <w:numPr>
          <w:ilvl w:val="1"/>
          <w:numId w:val="60"/>
        </w:numPr>
        <w:rPr>
          <w:lang w:val="en-US"/>
        </w:rPr>
      </w:pPr>
      <w:r>
        <w:rPr>
          <w:lang w:val="en-US"/>
        </w:rPr>
        <w:t>VEN Response  Required:  always</w:t>
      </w:r>
    </w:p>
    <w:p w:rsidR="001D5FBB" w:rsidRPr="00FE570A" w:rsidRDefault="001D5FBB" w:rsidP="001D5FBB">
      <w:pPr>
        <w:pStyle w:val="ListParagraph"/>
        <w:numPr>
          <w:ilvl w:val="1"/>
          <w:numId w:val="60"/>
        </w:numPr>
        <w:rPr>
          <w:lang w:val="en-US"/>
        </w:rPr>
      </w:pPr>
      <w:r w:rsidRPr="00FE570A">
        <w:rPr>
          <w:lang w:val="en-US"/>
        </w:rPr>
        <w:t>VEN Expected Response: optIn</w:t>
      </w:r>
    </w:p>
    <w:p w:rsidR="001D5FBB" w:rsidRPr="00FE570A" w:rsidRDefault="001D5FBB" w:rsidP="001D5FBB">
      <w:pPr>
        <w:pStyle w:val="ListParagraph"/>
        <w:numPr>
          <w:ilvl w:val="0"/>
          <w:numId w:val="60"/>
        </w:numPr>
        <w:rPr>
          <w:lang w:val="en-US"/>
        </w:rPr>
      </w:pPr>
      <w:r w:rsidRPr="00FE570A">
        <w:rPr>
          <w:lang w:val="en-US"/>
        </w:rPr>
        <w:t>Reports</w:t>
      </w:r>
    </w:p>
    <w:p w:rsidR="001D5FBB" w:rsidRPr="00FE570A" w:rsidRDefault="001D5FBB" w:rsidP="001D5FBB">
      <w:pPr>
        <w:pStyle w:val="ListParagraph"/>
        <w:numPr>
          <w:ilvl w:val="1"/>
          <w:numId w:val="60"/>
        </w:numPr>
        <w:rPr>
          <w:lang w:val="en-US"/>
        </w:rPr>
      </w:pPr>
      <w:r w:rsidRPr="00FE570A">
        <w:rPr>
          <w:lang w:val="en-US"/>
        </w:rPr>
        <w:t>N</w:t>
      </w:r>
      <w:r>
        <w:rPr>
          <w:lang w:val="en-US"/>
        </w:rPr>
        <w:t>one</w:t>
      </w:r>
    </w:p>
    <w:p w:rsidR="001D5FBB" w:rsidRPr="00FE570A" w:rsidRDefault="001D5FBB" w:rsidP="001D5FBB">
      <w:pPr>
        <w:pStyle w:val="ListParagraph"/>
        <w:rPr>
          <w:lang w:val="en-US"/>
        </w:rPr>
      </w:pPr>
    </w:p>
    <w:p w:rsidR="006632B1" w:rsidRDefault="001D5FBB">
      <w:pPr>
        <w:pStyle w:val="ANNEX-heading2"/>
        <w:rPr>
          <w:lang w:val="en-US"/>
        </w:rPr>
      </w:pPr>
      <w:bookmarkStart w:id="160" w:name="_Toc422075241"/>
      <w:r>
        <w:rPr>
          <w:lang w:val="en-US"/>
        </w:rPr>
        <w:t>Fast DR</w:t>
      </w:r>
      <w:r w:rsidRPr="00FE570A">
        <w:rPr>
          <w:lang w:val="en-US"/>
        </w:rPr>
        <w:t xml:space="preserve"> Scenario 2 - </w:t>
      </w:r>
      <w:del w:id="161" w:author="Jim" w:date="2015-09-14T19:05:00Z">
        <w:r w:rsidRPr="00FE570A" w:rsidDel="00EC39C8">
          <w:rPr>
            <w:lang w:val="en-US"/>
          </w:rPr>
          <w:delText>Typcial</w:delText>
        </w:r>
      </w:del>
      <w:ins w:id="162" w:author="Jim" w:date="2015-09-14T19:05:00Z">
        <w:r w:rsidR="00EC39C8" w:rsidRPr="00FE570A">
          <w:rPr>
            <w:lang w:val="en-US"/>
          </w:rPr>
          <w:t>Typical</w:t>
        </w:r>
      </w:ins>
      <w:r w:rsidRPr="00FE570A">
        <w:rPr>
          <w:lang w:val="en-US"/>
        </w:rPr>
        <w:t xml:space="preserve"> Use Case, B profile</w:t>
      </w:r>
      <w:bookmarkEnd w:id="160"/>
    </w:p>
    <w:p w:rsidR="001D5FBB" w:rsidRPr="00FE570A" w:rsidRDefault="001D5FBB" w:rsidP="001D5FBB">
      <w:pPr>
        <w:pStyle w:val="ListParagraph"/>
        <w:numPr>
          <w:ilvl w:val="0"/>
          <w:numId w:val="60"/>
        </w:numPr>
        <w:rPr>
          <w:lang w:val="en-US"/>
        </w:rPr>
      </w:pPr>
      <w:r w:rsidRPr="00FE570A">
        <w:rPr>
          <w:lang w:val="en-US"/>
        </w:rPr>
        <w:t>Event</w:t>
      </w:r>
    </w:p>
    <w:p w:rsidR="001D5FBB" w:rsidRPr="00FE570A" w:rsidRDefault="001D5FBB" w:rsidP="001D5FBB">
      <w:pPr>
        <w:pStyle w:val="ListParagraph"/>
        <w:numPr>
          <w:ilvl w:val="1"/>
          <w:numId w:val="60"/>
        </w:numPr>
        <w:rPr>
          <w:lang w:val="en-US"/>
        </w:rPr>
      </w:pPr>
      <w:r w:rsidRPr="00FE570A">
        <w:rPr>
          <w:lang w:val="en-US"/>
        </w:rPr>
        <w:t xml:space="preserve">Notification: </w:t>
      </w:r>
      <w:r w:rsidR="009F2A03">
        <w:rPr>
          <w:lang w:val="en-US"/>
        </w:rPr>
        <w:t>10 minutes</w:t>
      </w:r>
    </w:p>
    <w:p w:rsidR="001D5FBB" w:rsidRPr="00FE570A" w:rsidRDefault="001D5FBB" w:rsidP="001D5FBB">
      <w:pPr>
        <w:pStyle w:val="ListParagraph"/>
        <w:numPr>
          <w:ilvl w:val="1"/>
          <w:numId w:val="60"/>
        </w:numPr>
        <w:rPr>
          <w:lang w:val="en-US"/>
        </w:rPr>
      </w:pPr>
      <w:r w:rsidRPr="00FE570A">
        <w:rPr>
          <w:lang w:val="en-US"/>
        </w:rPr>
        <w:t>Start Time:1pm</w:t>
      </w:r>
    </w:p>
    <w:p w:rsidR="001D5FBB" w:rsidRPr="00FE570A" w:rsidRDefault="001D5FBB" w:rsidP="001D5FBB">
      <w:pPr>
        <w:pStyle w:val="ListParagraph"/>
        <w:numPr>
          <w:ilvl w:val="1"/>
          <w:numId w:val="60"/>
        </w:numPr>
        <w:rPr>
          <w:lang w:val="en-US"/>
        </w:rPr>
      </w:pPr>
      <w:r w:rsidRPr="00FE570A">
        <w:rPr>
          <w:lang w:val="en-US"/>
        </w:rPr>
        <w:t xml:space="preserve">Duration: </w:t>
      </w:r>
      <w:r w:rsidR="009F2A03">
        <w:rPr>
          <w:lang w:val="en-US"/>
        </w:rPr>
        <w:t>30 minutes</w:t>
      </w:r>
    </w:p>
    <w:p w:rsidR="001D5FBB" w:rsidRPr="00FE570A" w:rsidRDefault="001D5FBB" w:rsidP="001D5FBB">
      <w:pPr>
        <w:pStyle w:val="ListParagraph"/>
        <w:numPr>
          <w:ilvl w:val="1"/>
          <w:numId w:val="60"/>
        </w:numPr>
        <w:rPr>
          <w:lang w:val="en-US"/>
        </w:rPr>
      </w:pPr>
      <w:r w:rsidRPr="00FE570A">
        <w:rPr>
          <w:lang w:val="en-US"/>
        </w:rPr>
        <w:t>Randomization: None</w:t>
      </w:r>
    </w:p>
    <w:p w:rsidR="009F2A03" w:rsidRDefault="009F2A03" w:rsidP="009F2A03">
      <w:pPr>
        <w:pStyle w:val="ListParagraph"/>
        <w:numPr>
          <w:ilvl w:val="1"/>
          <w:numId w:val="60"/>
        </w:numPr>
        <w:rPr>
          <w:lang w:val="en-US"/>
        </w:rPr>
      </w:pPr>
      <w:r>
        <w:rPr>
          <w:lang w:val="en-US"/>
        </w:rPr>
        <w:t xml:space="preserve">Ramp Up: </w:t>
      </w:r>
      <w:r w:rsidR="00C6440F">
        <w:rPr>
          <w:lang w:val="en-US"/>
        </w:rPr>
        <w:t>5 minutes</w:t>
      </w:r>
    </w:p>
    <w:p w:rsidR="009F2A03" w:rsidRPr="00FE570A" w:rsidRDefault="009F2A03" w:rsidP="009F2A03">
      <w:pPr>
        <w:pStyle w:val="ListParagraph"/>
        <w:numPr>
          <w:ilvl w:val="1"/>
          <w:numId w:val="60"/>
        </w:numPr>
        <w:rPr>
          <w:lang w:val="en-US"/>
        </w:rPr>
      </w:pPr>
      <w:r>
        <w:rPr>
          <w:lang w:val="en-US"/>
        </w:rPr>
        <w:t>Recovery:</w:t>
      </w:r>
      <w:r w:rsidR="00C6440F">
        <w:rPr>
          <w:lang w:val="en-US"/>
        </w:rPr>
        <w:t xml:space="preserve"> 5 minutes</w:t>
      </w:r>
    </w:p>
    <w:p w:rsidR="001D5FBB" w:rsidRPr="00FE570A" w:rsidRDefault="001D5FBB" w:rsidP="001D5FBB">
      <w:pPr>
        <w:pStyle w:val="ListParagraph"/>
        <w:numPr>
          <w:ilvl w:val="1"/>
          <w:numId w:val="60"/>
        </w:numPr>
        <w:rPr>
          <w:lang w:val="en-US"/>
        </w:rPr>
      </w:pPr>
      <w:r w:rsidRPr="00FE570A">
        <w:rPr>
          <w:lang w:val="en-US"/>
        </w:rPr>
        <w:t>Number of signals: 2</w:t>
      </w:r>
    </w:p>
    <w:p w:rsidR="001D5FBB" w:rsidRPr="00FE570A" w:rsidRDefault="001D5FBB" w:rsidP="001D5FBB">
      <w:pPr>
        <w:pStyle w:val="ListParagraph"/>
        <w:numPr>
          <w:ilvl w:val="1"/>
          <w:numId w:val="60"/>
        </w:numPr>
        <w:rPr>
          <w:lang w:val="en-US"/>
        </w:rPr>
      </w:pPr>
      <w:r w:rsidRPr="00FE570A">
        <w:rPr>
          <w:lang w:val="en-US"/>
        </w:rPr>
        <w:t>Signal Name: Simple</w:t>
      </w:r>
    </w:p>
    <w:p w:rsidR="001D5FBB" w:rsidRPr="00FE570A" w:rsidRDefault="001D5FBB" w:rsidP="001D5FBB">
      <w:pPr>
        <w:pStyle w:val="ListParagraph"/>
        <w:numPr>
          <w:ilvl w:val="2"/>
          <w:numId w:val="60"/>
        </w:numPr>
        <w:rPr>
          <w:lang w:val="en-US"/>
        </w:rPr>
      </w:pPr>
      <w:r w:rsidRPr="00FE570A">
        <w:rPr>
          <w:lang w:val="en-US"/>
        </w:rPr>
        <w:t>Signal Type: level</w:t>
      </w:r>
    </w:p>
    <w:p w:rsidR="001D5FBB" w:rsidRPr="00FE570A" w:rsidRDefault="001D5FBB" w:rsidP="001D5FBB">
      <w:pPr>
        <w:pStyle w:val="ListParagraph"/>
        <w:numPr>
          <w:ilvl w:val="2"/>
          <w:numId w:val="60"/>
        </w:numPr>
        <w:rPr>
          <w:lang w:val="en-US"/>
        </w:rPr>
      </w:pPr>
      <w:r>
        <w:rPr>
          <w:lang w:val="en-US"/>
        </w:rPr>
        <w:t>Units: Level 0,1, 2, 3</w:t>
      </w:r>
    </w:p>
    <w:p w:rsidR="001D5FBB" w:rsidRPr="00FE570A" w:rsidRDefault="001D5FBB" w:rsidP="001D5FBB">
      <w:pPr>
        <w:pStyle w:val="ListParagraph"/>
        <w:numPr>
          <w:ilvl w:val="2"/>
          <w:numId w:val="60"/>
        </w:numPr>
        <w:rPr>
          <w:lang w:val="en-US"/>
        </w:rPr>
      </w:pPr>
      <w:r w:rsidRPr="00FE570A">
        <w:rPr>
          <w:lang w:val="en-US"/>
        </w:rPr>
        <w:t>Number of intervals 1</w:t>
      </w:r>
    </w:p>
    <w:p w:rsidR="001D5FBB" w:rsidRPr="00FE570A" w:rsidRDefault="001D5FBB" w:rsidP="001D5FBB">
      <w:pPr>
        <w:pStyle w:val="ListParagraph"/>
        <w:numPr>
          <w:ilvl w:val="2"/>
          <w:numId w:val="60"/>
        </w:numPr>
        <w:rPr>
          <w:lang w:val="en-US"/>
        </w:rPr>
      </w:pPr>
      <w:r w:rsidRPr="00FE570A">
        <w:rPr>
          <w:lang w:val="en-US"/>
        </w:rPr>
        <w:t>Interval Duration(s):</w:t>
      </w:r>
      <w:r w:rsidR="009F2A03" w:rsidRPr="009F2A03">
        <w:rPr>
          <w:lang w:val="en-US"/>
        </w:rPr>
        <w:t xml:space="preserve"> </w:t>
      </w:r>
      <w:r w:rsidR="009F2A03">
        <w:rPr>
          <w:lang w:val="en-US"/>
        </w:rPr>
        <w:t>30 minutes</w:t>
      </w:r>
    </w:p>
    <w:p w:rsidR="001D5FBB" w:rsidRPr="00FE570A" w:rsidRDefault="001D5FBB" w:rsidP="001D5FBB">
      <w:pPr>
        <w:pStyle w:val="ListParagraph"/>
        <w:numPr>
          <w:ilvl w:val="2"/>
          <w:numId w:val="60"/>
        </w:numPr>
        <w:rPr>
          <w:lang w:val="en-US"/>
        </w:rPr>
      </w:pPr>
      <w:r w:rsidRPr="00FE570A">
        <w:rPr>
          <w:lang w:val="en-US"/>
        </w:rPr>
        <w:t>Typical Interval Value(s): 1 or 2</w:t>
      </w:r>
    </w:p>
    <w:p w:rsidR="001D5FBB" w:rsidRPr="00FE570A" w:rsidRDefault="001D5FBB" w:rsidP="001D5FBB">
      <w:pPr>
        <w:pStyle w:val="ListParagraph"/>
        <w:numPr>
          <w:ilvl w:val="2"/>
          <w:numId w:val="60"/>
        </w:numPr>
        <w:rPr>
          <w:lang w:val="en-US"/>
        </w:rPr>
      </w:pPr>
      <w:r w:rsidRPr="00FE570A">
        <w:rPr>
          <w:lang w:val="en-US"/>
        </w:rPr>
        <w:t>Signal Target: None</w:t>
      </w:r>
    </w:p>
    <w:p w:rsidR="001D5FBB" w:rsidRPr="00FE570A" w:rsidRDefault="001D5FBB" w:rsidP="001D5FBB">
      <w:pPr>
        <w:pStyle w:val="ListParagraph"/>
        <w:numPr>
          <w:ilvl w:val="1"/>
          <w:numId w:val="60"/>
        </w:numPr>
        <w:rPr>
          <w:lang w:val="en-US"/>
        </w:rPr>
      </w:pPr>
      <w:r w:rsidRPr="00FE570A">
        <w:rPr>
          <w:lang w:val="en-US"/>
        </w:rPr>
        <w:t xml:space="preserve">Signal Name: </w:t>
      </w:r>
      <w:r w:rsidR="00C6440F">
        <w:rPr>
          <w:lang w:val="en-US"/>
        </w:rPr>
        <w:t>LOAD_DISPATCH</w:t>
      </w:r>
    </w:p>
    <w:p w:rsidR="001D5FBB" w:rsidRPr="00FE570A" w:rsidRDefault="001D5FBB" w:rsidP="001D5FBB">
      <w:pPr>
        <w:pStyle w:val="ListParagraph"/>
        <w:numPr>
          <w:ilvl w:val="2"/>
          <w:numId w:val="60"/>
        </w:numPr>
        <w:rPr>
          <w:lang w:val="en-US"/>
        </w:rPr>
      </w:pPr>
      <w:r w:rsidRPr="00FE570A">
        <w:rPr>
          <w:lang w:val="en-US"/>
        </w:rPr>
        <w:t xml:space="preserve">Signal Type: </w:t>
      </w:r>
      <w:r w:rsidR="00C6440F">
        <w:rPr>
          <w:lang w:val="en-US"/>
        </w:rPr>
        <w:t>delta</w:t>
      </w:r>
    </w:p>
    <w:p w:rsidR="001D5FBB" w:rsidRPr="00FE570A" w:rsidRDefault="001D5FBB" w:rsidP="001D5FBB">
      <w:pPr>
        <w:pStyle w:val="ListParagraph"/>
        <w:numPr>
          <w:ilvl w:val="2"/>
          <w:numId w:val="60"/>
        </w:numPr>
        <w:rPr>
          <w:lang w:val="en-US"/>
        </w:rPr>
      </w:pPr>
      <w:r>
        <w:rPr>
          <w:lang w:val="en-US"/>
        </w:rPr>
        <w:t>Units: powerReal</w:t>
      </w:r>
    </w:p>
    <w:p w:rsidR="001D5FBB" w:rsidRPr="00FE570A" w:rsidRDefault="001D5FBB" w:rsidP="001D5FBB">
      <w:pPr>
        <w:pStyle w:val="ListParagraph"/>
        <w:numPr>
          <w:ilvl w:val="2"/>
          <w:numId w:val="60"/>
        </w:numPr>
        <w:rPr>
          <w:lang w:val="en-US"/>
        </w:rPr>
      </w:pPr>
      <w:r w:rsidRPr="00FE570A">
        <w:rPr>
          <w:lang w:val="en-US"/>
        </w:rPr>
        <w:t>Number of intervals 1</w:t>
      </w:r>
    </w:p>
    <w:p w:rsidR="001D5FBB" w:rsidRPr="00FE570A" w:rsidRDefault="001D5FBB" w:rsidP="001D5FBB">
      <w:pPr>
        <w:pStyle w:val="ListParagraph"/>
        <w:numPr>
          <w:ilvl w:val="2"/>
          <w:numId w:val="60"/>
        </w:numPr>
        <w:rPr>
          <w:lang w:val="en-US"/>
        </w:rPr>
      </w:pPr>
      <w:r w:rsidRPr="00FE570A">
        <w:rPr>
          <w:lang w:val="en-US"/>
        </w:rPr>
        <w:t>Interval Duration(s):</w:t>
      </w:r>
      <w:r w:rsidR="00C6440F" w:rsidRPr="00C6440F">
        <w:rPr>
          <w:lang w:val="en-US"/>
        </w:rPr>
        <w:t xml:space="preserve"> </w:t>
      </w:r>
      <w:r w:rsidR="00C6440F">
        <w:rPr>
          <w:lang w:val="en-US"/>
        </w:rPr>
        <w:t>30 minutes</w:t>
      </w:r>
    </w:p>
    <w:p w:rsidR="001D5FBB" w:rsidRPr="00FE570A" w:rsidRDefault="001D5FBB" w:rsidP="001D5FBB">
      <w:pPr>
        <w:pStyle w:val="ListParagraph"/>
        <w:numPr>
          <w:ilvl w:val="2"/>
          <w:numId w:val="60"/>
        </w:numPr>
        <w:rPr>
          <w:lang w:val="en-US"/>
        </w:rPr>
      </w:pPr>
      <w:r w:rsidRPr="00FE570A">
        <w:rPr>
          <w:lang w:val="en-US"/>
        </w:rPr>
        <w:t xml:space="preserve">Typical Interval Value(s): </w:t>
      </w:r>
      <w:r w:rsidR="00C6440F">
        <w:rPr>
          <w:lang w:val="en-US"/>
        </w:rPr>
        <w:t xml:space="preserve">500 </w:t>
      </w:r>
      <w:r>
        <w:rPr>
          <w:lang w:val="en-US"/>
        </w:rPr>
        <w:t xml:space="preserve">kW to </w:t>
      </w:r>
      <w:r w:rsidR="00A12858">
        <w:rPr>
          <w:lang w:val="en-US"/>
        </w:rPr>
        <w:t>2mW</w:t>
      </w:r>
    </w:p>
    <w:p w:rsidR="001D5FBB" w:rsidRPr="00FE570A" w:rsidRDefault="001D5FBB" w:rsidP="001D5FBB">
      <w:pPr>
        <w:pStyle w:val="ListParagraph"/>
        <w:numPr>
          <w:ilvl w:val="2"/>
          <w:numId w:val="60"/>
        </w:numPr>
        <w:rPr>
          <w:lang w:val="en-US"/>
        </w:rPr>
      </w:pPr>
      <w:r w:rsidRPr="00FE570A">
        <w:rPr>
          <w:lang w:val="en-US"/>
        </w:rPr>
        <w:t>Signal Target: None</w:t>
      </w:r>
    </w:p>
    <w:p w:rsidR="001D5FBB" w:rsidRDefault="001D5FBB" w:rsidP="001D5FBB">
      <w:pPr>
        <w:pStyle w:val="ListParagraph"/>
        <w:numPr>
          <w:ilvl w:val="1"/>
          <w:numId w:val="60"/>
        </w:numPr>
        <w:rPr>
          <w:lang w:val="en-US"/>
        </w:rPr>
      </w:pPr>
      <w:r w:rsidRPr="00FE570A">
        <w:rPr>
          <w:lang w:val="en-US"/>
        </w:rPr>
        <w:t>Event Targets: venID_1234</w:t>
      </w:r>
    </w:p>
    <w:p w:rsidR="001D5FBB" w:rsidRDefault="001D5FBB" w:rsidP="001D5FBB">
      <w:pPr>
        <w:pStyle w:val="ListParagraph"/>
        <w:numPr>
          <w:ilvl w:val="1"/>
          <w:numId w:val="60"/>
        </w:numPr>
        <w:rPr>
          <w:lang w:val="en-US"/>
        </w:rPr>
      </w:pPr>
      <w:r>
        <w:rPr>
          <w:lang w:val="en-US"/>
        </w:rPr>
        <w:t>Priority: 1</w:t>
      </w:r>
    </w:p>
    <w:p w:rsidR="001D5FBB" w:rsidRPr="003D634E" w:rsidRDefault="001D5FBB" w:rsidP="001D5FBB">
      <w:pPr>
        <w:pStyle w:val="ListParagraph"/>
        <w:numPr>
          <w:ilvl w:val="1"/>
          <w:numId w:val="60"/>
        </w:numPr>
        <w:rPr>
          <w:lang w:val="en-US"/>
        </w:rPr>
      </w:pPr>
      <w:r>
        <w:rPr>
          <w:lang w:val="en-US"/>
        </w:rPr>
        <w:t>VEN Response  Required:  always</w:t>
      </w:r>
    </w:p>
    <w:p w:rsidR="001D5FBB" w:rsidRPr="00FE570A" w:rsidRDefault="001D5FBB" w:rsidP="001D5FBB">
      <w:pPr>
        <w:pStyle w:val="ListParagraph"/>
        <w:numPr>
          <w:ilvl w:val="1"/>
          <w:numId w:val="60"/>
        </w:numPr>
        <w:rPr>
          <w:lang w:val="en-US"/>
        </w:rPr>
      </w:pPr>
      <w:r w:rsidRPr="00FE570A">
        <w:rPr>
          <w:lang w:val="en-US"/>
        </w:rPr>
        <w:t xml:space="preserve">VEN Expected Response: optIn </w:t>
      </w:r>
    </w:p>
    <w:p w:rsidR="001D5FBB" w:rsidRPr="00FE570A" w:rsidRDefault="001D5FBB" w:rsidP="001D5FBB">
      <w:pPr>
        <w:pStyle w:val="ListParagraph"/>
        <w:numPr>
          <w:ilvl w:val="0"/>
          <w:numId w:val="60"/>
        </w:numPr>
        <w:rPr>
          <w:lang w:val="en-US"/>
        </w:rPr>
      </w:pPr>
      <w:r w:rsidRPr="00FE570A">
        <w:rPr>
          <w:lang w:val="en-US"/>
        </w:rPr>
        <w:t>Reports</w:t>
      </w:r>
    </w:p>
    <w:p w:rsidR="00C6440F" w:rsidRDefault="00C6440F" w:rsidP="00C6440F">
      <w:pPr>
        <w:pStyle w:val="ListParagraph"/>
        <w:numPr>
          <w:ilvl w:val="1"/>
          <w:numId w:val="60"/>
        </w:numPr>
        <w:rPr>
          <w:lang w:val="en-US"/>
        </w:rPr>
      </w:pPr>
      <w:r>
        <w:rPr>
          <w:lang w:val="en-US"/>
        </w:rPr>
        <w:t>Report Name: TELEMETRY_USAGE</w:t>
      </w:r>
    </w:p>
    <w:p w:rsidR="00C6440F" w:rsidRDefault="00C6440F" w:rsidP="00C6440F">
      <w:pPr>
        <w:pStyle w:val="ListParagraph"/>
        <w:numPr>
          <w:ilvl w:val="1"/>
          <w:numId w:val="60"/>
        </w:numPr>
        <w:rPr>
          <w:lang w:val="en-US"/>
        </w:rPr>
      </w:pPr>
      <w:r>
        <w:rPr>
          <w:lang w:val="en-US"/>
        </w:rPr>
        <w:t>Report Type: usage</w:t>
      </w:r>
    </w:p>
    <w:p w:rsidR="00C6440F" w:rsidRDefault="00C6440F" w:rsidP="00C6440F">
      <w:pPr>
        <w:pStyle w:val="ListParagraph"/>
        <w:numPr>
          <w:ilvl w:val="1"/>
          <w:numId w:val="60"/>
        </w:numPr>
        <w:rPr>
          <w:lang w:val="en-US"/>
        </w:rPr>
      </w:pPr>
      <w:r>
        <w:rPr>
          <w:lang w:val="en-US"/>
        </w:rPr>
        <w:t>Units: powerReal</w:t>
      </w:r>
    </w:p>
    <w:p w:rsidR="00C6440F" w:rsidRDefault="00C6440F" w:rsidP="00C6440F">
      <w:pPr>
        <w:pStyle w:val="ListParagraph"/>
        <w:numPr>
          <w:ilvl w:val="1"/>
          <w:numId w:val="60"/>
        </w:numPr>
        <w:rPr>
          <w:lang w:val="en-US"/>
        </w:rPr>
      </w:pPr>
      <w:r>
        <w:rPr>
          <w:lang w:val="en-US"/>
        </w:rPr>
        <w:t>Reading Type: Direct Read</w:t>
      </w:r>
    </w:p>
    <w:p w:rsidR="00C6440F" w:rsidRPr="00FE570A" w:rsidRDefault="00C6440F" w:rsidP="00C6440F">
      <w:pPr>
        <w:pStyle w:val="ListParagraph"/>
        <w:numPr>
          <w:ilvl w:val="1"/>
          <w:numId w:val="60"/>
        </w:numPr>
        <w:rPr>
          <w:lang w:val="en-US"/>
        </w:rPr>
      </w:pPr>
      <w:r>
        <w:rPr>
          <w:lang w:val="en-US"/>
        </w:rPr>
        <w:t>Report Frequency: every 1 minute</w:t>
      </w:r>
    </w:p>
    <w:p w:rsidR="00C6440F" w:rsidRPr="00FE570A" w:rsidRDefault="00C6440F" w:rsidP="00C6440F">
      <w:pPr>
        <w:pStyle w:val="ListParagraph"/>
        <w:numPr>
          <w:ilvl w:val="1"/>
          <w:numId w:val="60"/>
        </w:numPr>
        <w:rPr>
          <w:lang w:val="en-US"/>
        </w:rPr>
      </w:pPr>
    </w:p>
    <w:p w:rsidR="001D5FBB" w:rsidRPr="00FE570A" w:rsidRDefault="001D5FBB" w:rsidP="001D5FBB">
      <w:pPr>
        <w:rPr>
          <w:lang w:val="en-US"/>
        </w:rPr>
      </w:pPr>
    </w:p>
    <w:p w:rsidR="006632B1" w:rsidRDefault="001D5FBB">
      <w:pPr>
        <w:pStyle w:val="ANNEX-heading2"/>
        <w:rPr>
          <w:lang w:val="en-US"/>
        </w:rPr>
      </w:pPr>
      <w:bookmarkStart w:id="163" w:name="_Toc422075242"/>
      <w:r>
        <w:rPr>
          <w:lang w:val="en-US"/>
        </w:rPr>
        <w:t>Fast DR</w:t>
      </w:r>
      <w:r w:rsidRPr="00FE570A">
        <w:rPr>
          <w:lang w:val="en-US"/>
        </w:rPr>
        <w:t xml:space="preserve"> Scenario 3 - Complex Use Case</w:t>
      </w:r>
      <w:bookmarkEnd w:id="163"/>
    </w:p>
    <w:p w:rsidR="001D5FBB" w:rsidRPr="00FE570A" w:rsidRDefault="001D5FBB" w:rsidP="001D5FBB">
      <w:pPr>
        <w:pStyle w:val="ListParagraph"/>
        <w:numPr>
          <w:ilvl w:val="0"/>
          <w:numId w:val="60"/>
        </w:numPr>
        <w:rPr>
          <w:lang w:val="en-US"/>
        </w:rPr>
      </w:pPr>
      <w:r w:rsidRPr="00FE570A">
        <w:rPr>
          <w:lang w:val="en-US"/>
        </w:rPr>
        <w:t>Event</w:t>
      </w:r>
    </w:p>
    <w:p w:rsidR="001D5FBB" w:rsidRPr="00FE570A" w:rsidRDefault="001D5FBB" w:rsidP="001D5FBB">
      <w:pPr>
        <w:pStyle w:val="ListParagraph"/>
        <w:numPr>
          <w:ilvl w:val="1"/>
          <w:numId w:val="60"/>
        </w:numPr>
        <w:rPr>
          <w:lang w:val="en-US"/>
        </w:rPr>
      </w:pPr>
      <w:r w:rsidRPr="00FE570A">
        <w:rPr>
          <w:lang w:val="en-US"/>
        </w:rPr>
        <w:t xml:space="preserve">Notification: </w:t>
      </w:r>
      <w:r w:rsidR="009F2A03">
        <w:rPr>
          <w:lang w:val="en-US"/>
        </w:rPr>
        <w:t>10 minutes</w:t>
      </w:r>
      <w:r>
        <w:rPr>
          <w:lang w:val="en-US"/>
        </w:rPr>
        <w:t xml:space="preserve">  </w:t>
      </w:r>
    </w:p>
    <w:p w:rsidR="001D5FBB" w:rsidRPr="00FE570A" w:rsidRDefault="009F2A03" w:rsidP="001D5FBB">
      <w:pPr>
        <w:pStyle w:val="ListParagraph"/>
        <w:numPr>
          <w:ilvl w:val="1"/>
          <w:numId w:val="60"/>
        </w:numPr>
        <w:rPr>
          <w:lang w:val="en-US"/>
        </w:rPr>
      </w:pPr>
      <w:r>
        <w:rPr>
          <w:lang w:val="en-US"/>
        </w:rPr>
        <w:t>Start Time: 1</w:t>
      </w:r>
      <w:r w:rsidR="001D5FBB" w:rsidRPr="00FE570A">
        <w:rPr>
          <w:lang w:val="en-US"/>
        </w:rPr>
        <w:t>pm</w:t>
      </w:r>
    </w:p>
    <w:p w:rsidR="001D5FBB" w:rsidRPr="008C6E41" w:rsidRDefault="001D5FBB" w:rsidP="001D5FBB">
      <w:pPr>
        <w:pStyle w:val="ListParagraph"/>
        <w:numPr>
          <w:ilvl w:val="1"/>
          <w:numId w:val="60"/>
        </w:numPr>
        <w:rPr>
          <w:lang w:val="en-US"/>
        </w:rPr>
      </w:pPr>
      <w:r w:rsidRPr="008C6E41">
        <w:rPr>
          <w:lang w:val="en-US"/>
        </w:rPr>
        <w:t xml:space="preserve">Duration: </w:t>
      </w:r>
      <w:r w:rsidR="009F2A03">
        <w:rPr>
          <w:lang w:val="en-US"/>
        </w:rPr>
        <w:t>30 minutes</w:t>
      </w:r>
    </w:p>
    <w:p w:rsidR="001D5FBB" w:rsidRPr="00FE570A" w:rsidRDefault="001D5FBB" w:rsidP="001D5FBB">
      <w:pPr>
        <w:pStyle w:val="ListParagraph"/>
        <w:numPr>
          <w:ilvl w:val="1"/>
          <w:numId w:val="60"/>
        </w:numPr>
        <w:rPr>
          <w:lang w:val="en-US"/>
        </w:rPr>
      </w:pPr>
      <w:r w:rsidRPr="00FE570A">
        <w:rPr>
          <w:lang w:val="en-US"/>
        </w:rPr>
        <w:t>Randomization:</w:t>
      </w:r>
      <w:r>
        <w:rPr>
          <w:lang w:val="en-US"/>
        </w:rPr>
        <w:t xml:space="preserve"> </w:t>
      </w:r>
      <w:r w:rsidRPr="00FE570A">
        <w:rPr>
          <w:lang w:val="en-US"/>
        </w:rPr>
        <w:t xml:space="preserve">None </w:t>
      </w:r>
    </w:p>
    <w:p w:rsidR="009F2A03" w:rsidRDefault="009F2A03" w:rsidP="009F2A03">
      <w:pPr>
        <w:pStyle w:val="ListParagraph"/>
        <w:numPr>
          <w:ilvl w:val="1"/>
          <w:numId w:val="60"/>
        </w:numPr>
        <w:rPr>
          <w:lang w:val="en-US"/>
        </w:rPr>
      </w:pPr>
      <w:r>
        <w:rPr>
          <w:lang w:val="en-US"/>
        </w:rPr>
        <w:t xml:space="preserve">Ramp Up: </w:t>
      </w:r>
      <w:r w:rsidR="00A12858">
        <w:rPr>
          <w:lang w:val="en-US"/>
        </w:rPr>
        <w:t>5 minutes</w:t>
      </w:r>
    </w:p>
    <w:p w:rsidR="009F2A03" w:rsidRPr="00FE570A" w:rsidRDefault="009F2A03" w:rsidP="009F2A03">
      <w:pPr>
        <w:pStyle w:val="ListParagraph"/>
        <w:numPr>
          <w:ilvl w:val="1"/>
          <w:numId w:val="60"/>
        </w:numPr>
        <w:rPr>
          <w:lang w:val="en-US"/>
        </w:rPr>
      </w:pPr>
      <w:r>
        <w:rPr>
          <w:lang w:val="en-US"/>
        </w:rPr>
        <w:t>Recovery:</w:t>
      </w:r>
      <w:r w:rsidR="00A12858">
        <w:rPr>
          <w:lang w:val="en-US"/>
        </w:rPr>
        <w:t xml:space="preserve"> 5 minutes</w:t>
      </w:r>
    </w:p>
    <w:p w:rsidR="001D5FBB" w:rsidRPr="00FE570A" w:rsidRDefault="001D5FBB" w:rsidP="001D5FBB">
      <w:pPr>
        <w:pStyle w:val="ListParagraph"/>
        <w:numPr>
          <w:ilvl w:val="1"/>
          <w:numId w:val="60"/>
        </w:numPr>
        <w:rPr>
          <w:lang w:val="en-US"/>
        </w:rPr>
      </w:pPr>
      <w:r>
        <w:rPr>
          <w:lang w:val="en-US"/>
        </w:rPr>
        <w:t>Number of signals:</w:t>
      </w:r>
      <w:r w:rsidR="00A12858">
        <w:rPr>
          <w:lang w:val="en-US"/>
        </w:rPr>
        <w:t>2</w:t>
      </w:r>
      <w:r w:rsidRPr="00FE570A">
        <w:rPr>
          <w:lang w:val="en-US"/>
        </w:rPr>
        <w:t xml:space="preserve"> </w:t>
      </w:r>
    </w:p>
    <w:p w:rsidR="001D5FBB" w:rsidRPr="00FE570A" w:rsidRDefault="001D5FBB" w:rsidP="001D5FBB">
      <w:pPr>
        <w:pStyle w:val="ListParagraph"/>
        <w:numPr>
          <w:ilvl w:val="1"/>
          <w:numId w:val="60"/>
        </w:numPr>
        <w:rPr>
          <w:lang w:val="en-US"/>
        </w:rPr>
      </w:pPr>
      <w:r w:rsidRPr="00FE570A">
        <w:rPr>
          <w:lang w:val="en-US"/>
        </w:rPr>
        <w:t>Signal Name: Simple</w:t>
      </w:r>
    </w:p>
    <w:p w:rsidR="001D5FBB" w:rsidRPr="00FE570A" w:rsidRDefault="001D5FBB" w:rsidP="001D5FBB">
      <w:pPr>
        <w:pStyle w:val="ListParagraph"/>
        <w:numPr>
          <w:ilvl w:val="2"/>
          <w:numId w:val="60"/>
        </w:numPr>
        <w:rPr>
          <w:lang w:val="en-US"/>
        </w:rPr>
      </w:pPr>
      <w:r w:rsidRPr="00FE570A">
        <w:rPr>
          <w:lang w:val="en-US"/>
        </w:rPr>
        <w:t>Signal Type: level</w:t>
      </w:r>
    </w:p>
    <w:p w:rsidR="001D5FBB" w:rsidRPr="00FE570A" w:rsidRDefault="001D5FBB" w:rsidP="001D5FBB">
      <w:pPr>
        <w:pStyle w:val="ListParagraph"/>
        <w:numPr>
          <w:ilvl w:val="2"/>
          <w:numId w:val="60"/>
        </w:numPr>
        <w:rPr>
          <w:lang w:val="en-US"/>
        </w:rPr>
      </w:pPr>
      <w:r w:rsidRPr="00FE570A">
        <w:rPr>
          <w:lang w:val="en-US"/>
        </w:rPr>
        <w:t>Units: Level 0,1, 2, 3)</w:t>
      </w:r>
    </w:p>
    <w:p w:rsidR="001D5FBB" w:rsidRPr="00FE570A" w:rsidRDefault="001D5FBB" w:rsidP="001D5FBB">
      <w:pPr>
        <w:pStyle w:val="ListParagraph"/>
        <w:numPr>
          <w:ilvl w:val="2"/>
          <w:numId w:val="60"/>
        </w:numPr>
        <w:rPr>
          <w:lang w:val="en-US"/>
        </w:rPr>
      </w:pPr>
      <w:r w:rsidRPr="00FE570A">
        <w:rPr>
          <w:lang w:val="en-US"/>
        </w:rPr>
        <w:t>Number of intervals</w:t>
      </w:r>
      <w:r>
        <w:rPr>
          <w:lang w:val="en-US"/>
        </w:rPr>
        <w:t>: 2</w:t>
      </w:r>
    </w:p>
    <w:p w:rsidR="001D5FBB" w:rsidRPr="00FE570A" w:rsidRDefault="001D5FBB" w:rsidP="001D5FBB">
      <w:pPr>
        <w:pStyle w:val="ListParagraph"/>
        <w:numPr>
          <w:ilvl w:val="2"/>
          <w:numId w:val="60"/>
        </w:numPr>
        <w:rPr>
          <w:lang w:val="en-US"/>
        </w:rPr>
      </w:pPr>
      <w:r w:rsidRPr="00FE570A">
        <w:rPr>
          <w:lang w:val="en-US"/>
        </w:rPr>
        <w:t>Interval Duration(s):</w:t>
      </w:r>
      <w:r>
        <w:rPr>
          <w:lang w:val="en-US"/>
        </w:rPr>
        <w:t xml:space="preserve"> </w:t>
      </w:r>
      <w:r w:rsidR="009F2A03">
        <w:rPr>
          <w:lang w:val="en-US"/>
        </w:rPr>
        <w:t>15 minutes, 15 minutes</w:t>
      </w:r>
    </w:p>
    <w:p w:rsidR="001D5FBB" w:rsidRPr="00FE570A" w:rsidRDefault="001D5FBB" w:rsidP="001D5FBB">
      <w:pPr>
        <w:pStyle w:val="ListParagraph"/>
        <w:numPr>
          <w:ilvl w:val="2"/>
          <w:numId w:val="60"/>
        </w:numPr>
        <w:rPr>
          <w:lang w:val="en-US"/>
        </w:rPr>
      </w:pPr>
      <w:r w:rsidRPr="00FE570A">
        <w:rPr>
          <w:lang w:val="en-US"/>
        </w:rPr>
        <w:t>Typical Interval Value(s): 1, 2</w:t>
      </w:r>
      <w:r>
        <w:rPr>
          <w:lang w:val="en-US"/>
        </w:rPr>
        <w:t xml:space="preserve"> </w:t>
      </w:r>
      <w:r w:rsidRPr="00FE570A">
        <w:rPr>
          <w:lang w:val="en-US"/>
        </w:rPr>
        <w:t xml:space="preserve"> (for each interval respectively)</w:t>
      </w:r>
    </w:p>
    <w:p w:rsidR="001D5FBB" w:rsidRPr="00FE570A" w:rsidRDefault="001D5FBB" w:rsidP="001D5FBB">
      <w:pPr>
        <w:pStyle w:val="ListParagraph"/>
        <w:numPr>
          <w:ilvl w:val="2"/>
          <w:numId w:val="60"/>
        </w:numPr>
        <w:rPr>
          <w:lang w:val="en-US"/>
        </w:rPr>
      </w:pPr>
      <w:r w:rsidRPr="00FE570A">
        <w:rPr>
          <w:lang w:val="en-US"/>
        </w:rPr>
        <w:t>Signal Target: None</w:t>
      </w:r>
    </w:p>
    <w:p w:rsidR="001D5FBB" w:rsidRPr="00FE570A" w:rsidRDefault="001D5FBB" w:rsidP="001D5FBB">
      <w:pPr>
        <w:pStyle w:val="ListParagraph"/>
        <w:numPr>
          <w:ilvl w:val="1"/>
          <w:numId w:val="60"/>
        </w:numPr>
        <w:rPr>
          <w:lang w:val="en-US"/>
        </w:rPr>
      </w:pPr>
      <w:r w:rsidRPr="00FE570A">
        <w:rPr>
          <w:lang w:val="en-US"/>
        </w:rPr>
        <w:t xml:space="preserve">Signal Name: </w:t>
      </w:r>
      <w:r w:rsidR="00A12858">
        <w:rPr>
          <w:lang w:val="en-US"/>
        </w:rPr>
        <w:t>LOAD_DISPATCH</w:t>
      </w:r>
    </w:p>
    <w:p w:rsidR="001D5FBB" w:rsidRPr="00FE570A" w:rsidRDefault="001D5FBB" w:rsidP="001D5FBB">
      <w:pPr>
        <w:pStyle w:val="ListParagraph"/>
        <w:numPr>
          <w:ilvl w:val="2"/>
          <w:numId w:val="60"/>
        </w:numPr>
        <w:rPr>
          <w:lang w:val="en-US"/>
        </w:rPr>
      </w:pPr>
      <w:r w:rsidRPr="00FE570A">
        <w:rPr>
          <w:lang w:val="en-US"/>
        </w:rPr>
        <w:t xml:space="preserve">Signal Type: </w:t>
      </w:r>
      <w:r>
        <w:rPr>
          <w:lang w:val="en-US"/>
        </w:rPr>
        <w:t>setpoint</w:t>
      </w:r>
    </w:p>
    <w:p w:rsidR="001D5FBB" w:rsidRPr="00FE570A" w:rsidRDefault="001D5FBB" w:rsidP="001D5FBB">
      <w:pPr>
        <w:pStyle w:val="ListParagraph"/>
        <w:numPr>
          <w:ilvl w:val="2"/>
          <w:numId w:val="60"/>
        </w:numPr>
        <w:rPr>
          <w:lang w:val="en-US"/>
        </w:rPr>
      </w:pPr>
      <w:r w:rsidRPr="00FE570A">
        <w:rPr>
          <w:lang w:val="en-US"/>
        </w:rPr>
        <w:t xml:space="preserve">Units: </w:t>
      </w:r>
      <w:r>
        <w:rPr>
          <w:lang w:val="en-US"/>
        </w:rPr>
        <w:t>powerReal</w:t>
      </w:r>
    </w:p>
    <w:p w:rsidR="001D5FBB" w:rsidRPr="00FE570A" w:rsidRDefault="001D5FBB" w:rsidP="001D5FBB">
      <w:pPr>
        <w:pStyle w:val="ListParagraph"/>
        <w:numPr>
          <w:ilvl w:val="2"/>
          <w:numId w:val="60"/>
        </w:numPr>
        <w:rPr>
          <w:lang w:val="en-US"/>
        </w:rPr>
      </w:pPr>
      <w:r>
        <w:rPr>
          <w:lang w:val="en-US"/>
        </w:rPr>
        <w:t>Number of intervals 2</w:t>
      </w:r>
    </w:p>
    <w:p w:rsidR="001D5FBB" w:rsidRPr="00FE570A" w:rsidRDefault="001D5FBB" w:rsidP="001D5FBB">
      <w:pPr>
        <w:pStyle w:val="ListParagraph"/>
        <w:numPr>
          <w:ilvl w:val="2"/>
          <w:numId w:val="60"/>
        </w:numPr>
        <w:rPr>
          <w:lang w:val="en-US"/>
        </w:rPr>
      </w:pPr>
      <w:r w:rsidRPr="00FE570A">
        <w:rPr>
          <w:lang w:val="en-US"/>
        </w:rPr>
        <w:t>Interval Duration(s):</w:t>
      </w:r>
      <w:r w:rsidR="009F2A03" w:rsidRPr="009F2A03">
        <w:rPr>
          <w:lang w:val="en-US"/>
        </w:rPr>
        <w:t xml:space="preserve"> </w:t>
      </w:r>
      <w:r w:rsidR="009F2A03">
        <w:rPr>
          <w:lang w:val="en-US"/>
        </w:rPr>
        <w:t>15 minutes, 15 minutes</w:t>
      </w:r>
    </w:p>
    <w:p w:rsidR="001D5FBB" w:rsidRPr="00FE570A" w:rsidRDefault="001D5FBB" w:rsidP="001D5FBB">
      <w:pPr>
        <w:pStyle w:val="ListParagraph"/>
        <w:numPr>
          <w:ilvl w:val="2"/>
          <w:numId w:val="60"/>
        </w:numPr>
        <w:jc w:val="left"/>
        <w:rPr>
          <w:lang w:val="en-US"/>
        </w:rPr>
      </w:pPr>
      <w:r w:rsidRPr="00FE570A">
        <w:rPr>
          <w:lang w:val="en-US"/>
        </w:rPr>
        <w:t xml:space="preserve">Typical Interval Value(s): </w:t>
      </w:r>
      <w:r w:rsidR="00A12858">
        <w:rPr>
          <w:lang w:val="en-US"/>
        </w:rPr>
        <w:t>800kW</w:t>
      </w:r>
      <w:r>
        <w:rPr>
          <w:lang w:val="en-US"/>
        </w:rPr>
        <w:t xml:space="preserve">, </w:t>
      </w:r>
      <w:r w:rsidR="00A12858">
        <w:rPr>
          <w:lang w:val="en-US"/>
        </w:rPr>
        <w:t>900kW</w:t>
      </w:r>
      <w:r w:rsidRPr="00FE570A">
        <w:rPr>
          <w:lang w:val="en-US"/>
        </w:rPr>
        <w:t xml:space="preserve"> (for each interval respectively)</w:t>
      </w:r>
    </w:p>
    <w:p w:rsidR="001D5FBB" w:rsidRDefault="001D5FBB" w:rsidP="001D5FBB">
      <w:pPr>
        <w:pStyle w:val="ListParagraph"/>
        <w:numPr>
          <w:ilvl w:val="2"/>
          <w:numId w:val="60"/>
        </w:numPr>
        <w:rPr>
          <w:lang w:val="en-US"/>
        </w:rPr>
      </w:pPr>
      <w:r w:rsidRPr="00FE570A">
        <w:rPr>
          <w:lang w:val="en-US"/>
        </w:rPr>
        <w:t>Signal Target: None</w:t>
      </w:r>
    </w:p>
    <w:p w:rsidR="001D5FBB" w:rsidRDefault="001D5FBB" w:rsidP="001D5FBB">
      <w:pPr>
        <w:pStyle w:val="ListParagraph"/>
        <w:numPr>
          <w:ilvl w:val="1"/>
          <w:numId w:val="60"/>
        </w:numPr>
        <w:rPr>
          <w:lang w:val="en-US"/>
        </w:rPr>
      </w:pPr>
      <w:r w:rsidRPr="00FE570A">
        <w:rPr>
          <w:lang w:val="en-US"/>
        </w:rPr>
        <w:t>Event Targets: Resource_1</w:t>
      </w:r>
    </w:p>
    <w:p w:rsidR="001D5FBB" w:rsidRDefault="001D5FBB" w:rsidP="001D5FBB">
      <w:pPr>
        <w:pStyle w:val="ListParagraph"/>
        <w:numPr>
          <w:ilvl w:val="1"/>
          <w:numId w:val="60"/>
        </w:numPr>
        <w:rPr>
          <w:lang w:val="en-US"/>
        </w:rPr>
      </w:pPr>
      <w:r>
        <w:rPr>
          <w:lang w:val="en-US"/>
        </w:rPr>
        <w:t>Priority: 1</w:t>
      </w:r>
    </w:p>
    <w:p w:rsidR="001D5FBB" w:rsidRPr="003D634E" w:rsidRDefault="001D5FBB" w:rsidP="001D5FBB">
      <w:pPr>
        <w:pStyle w:val="ListParagraph"/>
        <w:numPr>
          <w:ilvl w:val="1"/>
          <w:numId w:val="60"/>
        </w:numPr>
        <w:rPr>
          <w:lang w:val="en-US"/>
        </w:rPr>
      </w:pPr>
      <w:r>
        <w:rPr>
          <w:lang w:val="en-US"/>
        </w:rPr>
        <w:t>VEN Response  Required:  always</w:t>
      </w:r>
    </w:p>
    <w:p w:rsidR="001D5FBB" w:rsidRPr="00FE570A" w:rsidRDefault="001D5FBB" w:rsidP="001D5FBB">
      <w:pPr>
        <w:pStyle w:val="ListParagraph"/>
        <w:numPr>
          <w:ilvl w:val="1"/>
          <w:numId w:val="60"/>
        </w:numPr>
        <w:rPr>
          <w:lang w:val="en-US"/>
        </w:rPr>
      </w:pPr>
      <w:r w:rsidRPr="00FE570A">
        <w:rPr>
          <w:lang w:val="en-US"/>
        </w:rPr>
        <w:t xml:space="preserve">VEN Expected Response: </w:t>
      </w:r>
      <w:r>
        <w:rPr>
          <w:lang w:val="en-US"/>
        </w:rPr>
        <w:t xml:space="preserve"> optIn</w:t>
      </w:r>
    </w:p>
    <w:p w:rsidR="001D5FBB" w:rsidRPr="00FE570A" w:rsidRDefault="001D5FBB" w:rsidP="001D5FBB">
      <w:pPr>
        <w:pStyle w:val="ListParagraph"/>
        <w:numPr>
          <w:ilvl w:val="0"/>
          <w:numId w:val="60"/>
        </w:numPr>
        <w:rPr>
          <w:lang w:val="en-US"/>
        </w:rPr>
      </w:pPr>
      <w:r w:rsidRPr="00FE570A">
        <w:rPr>
          <w:lang w:val="en-US"/>
        </w:rPr>
        <w:t>Report</w:t>
      </w:r>
      <w:r>
        <w:rPr>
          <w:lang w:val="en-US"/>
        </w:rPr>
        <w:t>(</w:t>
      </w:r>
      <w:r w:rsidRPr="00FE570A">
        <w:rPr>
          <w:lang w:val="en-US"/>
        </w:rPr>
        <w:t>s</w:t>
      </w:r>
      <w:r>
        <w:rPr>
          <w:lang w:val="en-US"/>
        </w:rPr>
        <w:t>)</w:t>
      </w:r>
    </w:p>
    <w:p w:rsidR="001D5FBB" w:rsidRDefault="001D5FBB" w:rsidP="001D5FBB">
      <w:pPr>
        <w:pStyle w:val="ListParagraph"/>
        <w:numPr>
          <w:ilvl w:val="1"/>
          <w:numId w:val="60"/>
        </w:numPr>
        <w:rPr>
          <w:lang w:val="en-US"/>
        </w:rPr>
      </w:pPr>
      <w:r>
        <w:rPr>
          <w:lang w:val="en-US"/>
        </w:rPr>
        <w:t>Report Name: TELEMETRY_USAGE</w:t>
      </w:r>
    </w:p>
    <w:p w:rsidR="001D5FBB" w:rsidRDefault="001D5FBB" w:rsidP="001D5FBB">
      <w:pPr>
        <w:pStyle w:val="ListParagraph"/>
        <w:numPr>
          <w:ilvl w:val="1"/>
          <w:numId w:val="60"/>
        </w:numPr>
        <w:rPr>
          <w:lang w:val="en-US"/>
        </w:rPr>
      </w:pPr>
      <w:r>
        <w:rPr>
          <w:lang w:val="en-US"/>
        </w:rPr>
        <w:t>Report Type: usage</w:t>
      </w:r>
    </w:p>
    <w:p w:rsidR="001D5FBB" w:rsidRDefault="001D5FBB" w:rsidP="001D5FBB">
      <w:pPr>
        <w:pStyle w:val="ListParagraph"/>
        <w:numPr>
          <w:ilvl w:val="1"/>
          <w:numId w:val="60"/>
        </w:numPr>
        <w:rPr>
          <w:lang w:val="en-US"/>
        </w:rPr>
      </w:pPr>
      <w:r>
        <w:rPr>
          <w:lang w:val="en-US"/>
        </w:rPr>
        <w:t>Units: powerReal</w:t>
      </w:r>
      <w:r w:rsidR="00C6440F">
        <w:rPr>
          <w:lang w:val="en-US"/>
        </w:rPr>
        <w:t xml:space="preserve"> and voltage</w:t>
      </w:r>
    </w:p>
    <w:p w:rsidR="001D5FBB" w:rsidRDefault="001D5FBB" w:rsidP="001D5FBB">
      <w:pPr>
        <w:pStyle w:val="ListParagraph"/>
        <w:numPr>
          <w:ilvl w:val="1"/>
          <w:numId w:val="60"/>
        </w:numPr>
        <w:rPr>
          <w:lang w:val="en-US"/>
        </w:rPr>
      </w:pPr>
      <w:r>
        <w:rPr>
          <w:lang w:val="en-US"/>
        </w:rPr>
        <w:t>Reading Type: Direct Read</w:t>
      </w:r>
    </w:p>
    <w:p w:rsidR="00C6440F" w:rsidRPr="00FE570A" w:rsidRDefault="00C6440F" w:rsidP="001D5FBB">
      <w:pPr>
        <w:pStyle w:val="ListParagraph"/>
        <w:numPr>
          <w:ilvl w:val="1"/>
          <w:numId w:val="60"/>
        </w:numPr>
        <w:rPr>
          <w:lang w:val="en-US"/>
        </w:rPr>
      </w:pPr>
      <w:r>
        <w:rPr>
          <w:lang w:val="en-US"/>
        </w:rPr>
        <w:t>Report Frequency: every 5 seconds</w:t>
      </w:r>
    </w:p>
    <w:p w:rsidR="001D5FBB" w:rsidRPr="00FE570A" w:rsidRDefault="001D5FBB" w:rsidP="001D5FBB">
      <w:pPr>
        <w:pStyle w:val="PARAGRAPH"/>
        <w:jc w:val="left"/>
        <w:rPr>
          <w:rFonts w:ascii="Calibri" w:hAnsi="Calibri"/>
          <w:sz w:val="22"/>
          <w:szCs w:val="22"/>
          <w:lang w:val="en-US"/>
        </w:rPr>
      </w:pPr>
    </w:p>
    <w:p w:rsidR="006632B1" w:rsidRDefault="001D5FBB">
      <w:pPr>
        <w:pStyle w:val="ANNEX-heading2"/>
        <w:rPr>
          <w:lang w:val="en-US"/>
        </w:rPr>
      </w:pPr>
      <w:bookmarkStart w:id="164" w:name="_Toc422075243"/>
      <w:r>
        <w:rPr>
          <w:lang w:val="en-US"/>
        </w:rPr>
        <w:t xml:space="preserve">Fast DR </w:t>
      </w:r>
      <w:r w:rsidRPr="00FE570A">
        <w:rPr>
          <w:lang w:val="en-US"/>
        </w:rPr>
        <w:t xml:space="preserve">Sample </w:t>
      </w:r>
      <w:r>
        <w:rPr>
          <w:lang w:val="en-US"/>
        </w:rPr>
        <w:t xml:space="preserve">Event </w:t>
      </w:r>
      <w:r w:rsidRPr="00FE570A">
        <w:rPr>
          <w:lang w:val="en-US"/>
        </w:rPr>
        <w:t>Payload - Typical B Profile Use Case</w:t>
      </w:r>
      <w:bookmarkEnd w:id="164"/>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 xml:space="preserve">oadrDistributeEvent </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schemaVersion="2.0b"&gt;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requestID&gt;OadrDisReq091214_043740_513&lt;/</w:t>
      </w:r>
      <w:r>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vtnID&gt;TH_VTN&lt;/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eventID&gt;Event091214_043741_028_0&lt;/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marketContext&gt;http://MarketContext1&lt;/</w:t>
      </w:r>
      <w:r>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createdDateTime&gt;2014-12-09T12:37:40Z&lt;/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eventStatus&gt;far&lt;/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date-time&gt;2014-12-09T1</w:t>
      </w:r>
      <w:r>
        <w:rPr>
          <w:rFonts w:ascii="Courier New" w:eastAsiaTheme="minorEastAsia" w:hAnsi="Courier New" w:cs="Courier New"/>
          <w:spacing w:val="0"/>
          <w:sz w:val="16"/>
          <w:szCs w:val="16"/>
          <w:lang w:val="en-US" w:eastAsia="en-US"/>
        </w:rPr>
        <w:t>3</w:t>
      </w:r>
      <w:r w:rsidRPr="00FE570A">
        <w:rPr>
          <w:rFonts w:ascii="Courier New" w:eastAsiaTheme="minorEastAsia" w:hAnsi="Courier New" w:cs="Courier New"/>
          <w:spacing w:val="0"/>
          <w:sz w:val="16"/>
          <w:szCs w:val="16"/>
          <w:lang w:val="en-US" w:eastAsia="en-US"/>
        </w:rPr>
        <w:t>:</w:t>
      </w:r>
      <w:r>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w:t>
      </w:r>
      <w:r>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Z&lt;/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w:t>
      </w:r>
      <w:r w:rsidR="00F51DD9">
        <w:rPr>
          <w:rFonts w:ascii="Courier New" w:eastAsiaTheme="minorEastAsia" w:hAnsi="Courier New" w:cs="Courier New"/>
          <w:spacing w:val="0"/>
          <w:sz w:val="16"/>
          <w:szCs w:val="16"/>
          <w:lang w:val="en-US" w:eastAsia="en-US"/>
        </w:rPr>
        <w:t>10M</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00F51DD9">
        <w:rPr>
          <w:rFonts w:ascii="Courier New" w:eastAsiaTheme="minorEastAsia" w:hAnsi="Courier New" w:cs="Courier New"/>
          <w:spacing w:val="0"/>
          <w:sz w:val="16"/>
          <w:szCs w:val="16"/>
          <w:lang w:val="en-US" w:eastAsia="en-US"/>
        </w:rPr>
        <w:t>duration&gt;PT10M</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1D5FBB"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AA2158" w:rsidRDefault="00F51DD9">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lastRenderedPageBreak/>
        <w:t xml:space="preserve">              </w:t>
      </w:r>
      <w:r w:rsidRPr="00F51DD9">
        <w:rPr>
          <w:rFonts w:ascii="Courier New" w:eastAsiaTheme="minorEastAsia" w:hAnsi="Courier New" w:cs="Courier New"/>
          <w:spacing w:val="0"/>
          <w:sz w:val="16"/>
          <w:szCs w:val="16"/>
          <w:lang w:val="en-US" w:eastAsia="en-US"/>
        </w:rPr>
        <w:t>&lt;ei:x-eiRampUp&gt;</w:t>
      </w:r>
    </w:p>
    <w:p w:rsidR="00F51DD9" w:rsidRPr="00F51DD9" w:rsidRDefault="00F51DD9" w:rsidP="00F51DD9">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t xml:space="preserve">             </w:t>
      </w:r>
      <w:r w:rsidRPr="00F51DD9">
        <w:rPr>
          <w:rFonts w:ascii="Courier New" w:eastAsiaTheme="minorEastAsia" w:hAnsi="Courier New" w:cs="Courier New"/>
          <w:spacing w:val="0"/>
          <w:sz w:val="16"/>
          <w:szCs w:val="16"/>
          <w:lang w:val="en-US" w:eastAsia="en-US"/>
        </w:rPr>
        <w:t xml:space="preserve">   &lt;xcal:duration&gt;P</w:t>
      </w:r>
      <w:r>
        <w:rPr>
          <w:rFonts w:ascii="Courier New" w:eastAsiaTheme="minorEastAsia" w:hAnsi="Courier New" w:cs="Courier New"/>
          <w:spacing w:val="0"/>
          <w:sz w:val="16"/>
          <w:szCs w:val="16"/>
          <w:lang w:val="en-US" w:eastAsia="en-US"/>
        </w:rPr>
        <w:t>T5M</w:t>
      </w:r>
      <w:r w:rsidRPr="00F51DD9">
        <w:rPr>
          <w:rFonts w:ascii="Courier New" w:eastAsiaTheme="minorEastAsia" w:hAnsi="Courier New" w:cs="Courier New"/>
          <w:spacing w:val="0"/>
          <w:sz w:val="16"/>
          <w:szCs w:val="16"/>
          <w:lang w:val="en-US" w:eastAsia="en-US"/>
        </w:rPr>
        <w:t>&lt;/xcal:duration&gt;</w:t>
      </w:r>
    </w:p>
    <w:p w:rsidR="00F51DD9" w:rsidRPr="00F51DD9" w:rsidRDefault="00F51DD9" w:rsidP="00F51DD9">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t xml:space="preserve">              </w:t>
      </w:r>
      <w:r w:rsidRPr="00F51DD9">
        <w:rPr>
          <w:rFonts w:ascii="Courier New" w:eastAsiaTheme="minorEastAsia" w:hAnsi="Courier New" w:cs="Courier New"/>
          <w:spacing w:val="0"/>
          <w:sz w:val="16"/>
          <w:szCs w:val="16"/>
          <w:lang w:val="en-US" w:eastAsia="en-US"/>
        </w:rPr>
        <w:t>&lt;/ei:x-eiRampUp&gt;</w:t>
      </w:r>
    </w:p>
    <w:p w:rsidR="00F51DD9" w:rsidRPr="00F51DD9" w:rsidRDefault="00F51DD9" w:rsidP="00F51DD9">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t xml:space="preserve">              </w:t>
      </w:r>
      <w:r w:rsidRPr="00F51DD9">
        <w:rPr>
          <w:rFonts w:ascii="Courier New" w:eastAsiaTheme="minorEastAsia" w:hAnsi="Courier New" w:cs="Courier New"/>
          <w:spacing w:val="0"/>
          <w:sz w:val="16"/>
          <w:szCs w:val="16"/>
          <w:lang w:val="en-US" w:eastAsia="en-US"/>
        </w:rPr>
        <w:t>&lt;ei:x-eiRecovery&gt;</w:t>
      </w:r>
    </w:p>
    <w:p w:rsidR="00F51DD9" w:rsidRPr="00F51DD9" w:rsidRDefault="00F51DD9" w:rsidP="00F51DD9">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t xml:space="preserve">                </w:t>
      </w:r>
      <w:r w:rsidRPr="00F51DD9">
        <w:rPr>
          <w:rFonts w:ascii="Courier New" w:eastAsiaTheme="minorEastAsia" w:hAnsi="Courier New" w:cs="Courier New"/>
          <w:spacing w:val="0"/>
          <w:sz w:val="16"/>
          <w:szCs w:val="16"/>
          <w:lang w:val="en-US" w:eastAsia="en-US"/>
        </w:rPr>
        <w:t>&lt;xcal:duration&gt;P</w:t>
      </w:r>
      <w:r>
        <w:rPr>
          <w:rFonts w:ascii="Courier New" w:eastAsiaTheme="minorEastAsia" w:hAnsi="Courier New" w:cs="Courier New"/>
          <w:spacing w:val="0"/>
          <w:sz w:val="16"/>
          <w:szCs w:val="16"/>
          <w:lang w:val="en-US" w:eastAsia="en-US"/>
        </w:rPr>
        <w:t>T5M</w:t>
      </w:r>
      <w:r w:rsidRPr="00F51DD9">
        <w:rPr>
          <w:rFonts w:ascii="Courier New" w:eastAsiaTheme="minorEastAsia" w:hAnsi="Courier New" w:cs="Courier New"/>
          <w:spacing w:val="0"/>
          <w:sz w:val="16"/>
          <w:szCs w:val="16"/>
          <w:lang w:val="en-US" w:eastAsia="en-US"/>
        </w:rPr>
        <w:t>&lt;/xcal:duration&gt;</w:t>
      </w:r>
    </w:p>
    <w:p w:rsidR="00F51DD9" w:rsidRPr="00FE570A" w:rsidRDefault="00F51DD9" w:rsidP="00F51DD9">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t xml:space="preserve">              </w:t>
      </w:r>
      <w:r w:rsidRPr="00F51DD9">
        <w:rPr>
          <w:rFonts w:ascii="Courier New" w:eastAsiaTheme="minorEastAsia" w:hAnsi="Courier New" w:cs="Courier New"/>
          <w:spacing w:val="0"/>
          <w:sz w:val="16"/>
          <w:szCs w:val="16"/>
          <w:lang w:val="en-US" w:eastAsia="en-US"/>
        </w:rPr>
        <w:t>&lt;/ei:x-eiRecovery&gt;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components/&gt;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w:t>
      </w:r>
      <w:r w:rsidR="00F51DD9">
        <w:rPr>
          <w:rFonts w:ascii="Courier New" w:eastAsiaTheme="minorEastAsia" w:hAnsi="Courier New" w:cs="Courier New"/>
          <w:spacing w:val="0"/>
          <w:sz w:val="16"/>
          <w:szCs w:val="16"/>
          <w:lang w:val="en-US" w:eastAsia="en-US"/>
        </w:rPr>
        <w:t>10M</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text&gt;0&lt;/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value&gt;2.0&lt;/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signalName&gt;SIMPLE&lt;/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signalType&gt;level&lt;/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r>
        <w:rPr>
          <w:rFonts w:ascii="Courier New" w:eastAsiaTheme="minorEastAsia" w:hAnsi="Courier New" w:cs="Courier New"/>
          <w:spacing w:val="0"/>
          <w:sz w:val="16"/>
          <w:szCs w:val="16"/>
          <w:lang w:val="en-US" w:eastAsia="en-US"/>
        </w:rPr>
        <w:t>SIG_01</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w:t>
      </w:r>
      <w:r w:rsidR="00F51DD9">
        <w:rPr>
          <w:rFonts w:ascii="Courier New" w:eastAsiaTheme="minorEastAsia" w:hAnsi="Courier New" w:cs="Courier New"/>
          <w:spacing w:val="0"/>
          <w:sz w:val="16"/>
          <w:szCs w:val="16"/>
          <w:lang w:val="en-US" w:eastAsia="en-US"/>
        </w:rPr>
        <w:t>10M</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text&gt;0&lt;/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r w:rsidR="00F51DD9">
        <w:rPr>
          <w:rFonts w:ascii="Courier New" w:eastAsiaTheme="minorEastAsia" w:hAnsi="Courier New" w:cs="Courier New"/>
          <w:spacing w:val="0"/>
          <w:sz w:val="16"/>
          <w:szCs w:val="16"/>
          <w:lang w:val="en-US" w:eastAsia="en-US"/>
        </w:rPr>
        <w:t>50</w:t>
      </w:r>
      <w:r>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w:t>
      </w:r>
      <w:r w:rsidR="00F51DD9">
        <w:rPr>
          <w:rFonts w:ascii="Courier New" w:eastAsiaTheme="minorEastAsia" w:hAnsi="Courier New" w:cs="Courier New"/>
          <w:spacing w:val="0"/>
          <w:sz w:val="16"/>
          <w:szCs w:val="16"/>
          <w:lang w:val="en-US" w:eastAsia="en-US"/>
        </w:rPr>
        <w:t>LOAD_DISPATCH</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r w:rsidR="00F51DD9">
        <w:rPr>
          <w:rFonts w:ascii="Courier New" w:eastAsiaTheme="minorEastAsia" w:hAnsi="Courier New" w:cs="Courier New"/>
          <w:spacing w:val="0"/>
          <w:sz w:val="16"/>
          <w:szCs w:val="16"/>
          <w:lang w:val="en-US" w:eastAsia="en-US"/>
        </w:rPr>
        <w:t>delta</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signalID&gt;SIG_02&lt;/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power:powerReal</w:t>
      </w:r>
      <w:r w:rsidRPr="00FE570A">
        <w:rPr>
          <w:rFonts w:ascii="Courier New" w:eastAsiaTheme="minorEastAsia" w:hAnsi="Courier New" w:cs="Courier New"/>
          <w:spacing w:val="0"/>
          <w:sz w:val="16"/>
          <w:szCs w:val="16"/>
          <w:lang w:val="en-US" w:eastAsia="en-US"/>
        </w:rPr>
        <w: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power:</w:t>
      </w:r>
      <w:r w:rsidRPr="00FE570A">
        <w:rPr>
          <w:rFonts w:ascii="Courier New" w:eastAsiaTheme="minorEastAsia" w:hAnsi="Courier New" w:cs="Courier New"/>
          <w:spacing w:val="0"/>
          <w:sz w:val="16"/>
          <w:szCs w:val="16"/>
          <w:lang w:val="en-US" w:eastAsia="en-US"/>
        </w:rPr>
        <w:t>itemDescription&gt;</w:t>
      </w:r>
      <w:r>
        <w:rPr>
          <w:rFonts w:ascii="Courier New" w:eastAsiaTheme="minorEastAsia" w:hAnsi="Courier New" w:cs="Courier New"/>
          <w:spacing w:val="0"/>
          <w:sz w:val="16"/>
          <w:szCs w:val="16"/>
          <w:lang w:val="en-US" w:eastAsia="en-US"/>
        </w:rPr>
        <w:t>RealPower</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power:</w:t>
      </w:r>
      <w:r w:rsidRPr="00FE570A">
        <w:rPr>
          <w:rFonts w:ascii="Courier New" w:eastAsiaTheme="minorEastAsia" w:hAnsi="Courier New" w:cs="Courier New"/>
          <w:spacing w:val="0"/>
          <w:sz w:val="16"/>
          <w:szCs w:val="16"/>
          <w:lang w:val="en-US" w:eastAsia="en-US"/>
        </w:rPr>
        <w:t>itemDescription&gt;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power:</w:t>
      </w:r>
      <w:r w:rsidRPr="00FE570A">
        <w:rPr>
          <w:rFonts w:ascii="Courier New" w:eastAsiaTheme="minorEastAsia" w:hAnsi="Courier New" w:cs="Courier New"/>
          <w:spacing w:val="0"/>
          <w:sz w:val="16"/>
          <w:szCs w:val="16"/>
          <w:lang w:val="en-US" w:eastAsia="en-US"/>
        </w:rPr>
        <w:t>itemUnits&gt;</w:t>
      </w:r>
      <w:r>
        <w:rPr>
          <w:rFonts w:ascii="Courier New" w:eastAsiaTheme="minorEastAsia" w:hAnsi="Courier New" w:cs="Courier New"/>
          <w:spacing w:val="0"/>
          <w:sz w:val="16"/>
          <w:szCs w:val="16"/>
          <w:lang w:val="en-US" w:eastAsia="en-US"/>
        </w:rPr>
        <w:t>W</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power:</w:t>
      </w:r>
      <w:r w:rsidRPr="00FE570A">
        <w:rPr>
          <w:rFonts w:ascii="Courier New" w:eastAsiaTheme="minorEastAsia" w:hAnsi="Courier New" w:cs="Courier New"/>
          <w:spacing w:val="0"/>
          <w:sz w:val="16"/>
          <w:szCs w:val="16"/>
          <w:lang w:val="en-US" w:eastAsia="en-US"/>
        </w:rPr>
        <w:t>itemUnits&gt;</w:t>
      </w:r>
    </w:p>
    <w:p w:rsidR="001D5FBB"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w:t>
      </w:r>
      <w:r>
        <w:rPr>
          <w:rFonts w:ascii="Courier New" w:eastAsiaTheme="minorEastAsia" w:hAnsi="Courier New" w:cs="Courier New"/>
          <w:spacing w:val="0"/>
          <w:sz w:val="16"/>
          <w:szCs w:val="16"/>
          <w:lang w:val="en-US" w:eastAsia="en-US"/>
        </w:rPr>
        <w:t>k</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w:t>
      </w:r>
    </w:p>
    <w:p w:rsidR="001D5FBB" w:rsidRPr="00014273"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014273">
        <w:rPr>
          <w:rFonts w:ascii="Courier New" w:eastAsiaTheme="minorEastAsia" w:hAnsi="Courier New" w:cs="Courier New"/>
          <w:spacing w:val="0"/>
          <w:sz w:val="16"/>
          <w:szCs w:val="16"/>
          <w:lang w:val="en-US" w:eastAsia="en-US"/>
        </w:rPr>
        <w:t xml:space="preserve">                </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power</w:t>
      </w:r>
      <w:r w:rsidRPr="00014273">
        <w:rPr>
          <w:rFonts w:ascii="Courier New" w:eastAsiaTheme="minorEastAsia" w:hAnsi="Courier New" w:cs="Courier New"/>
          <w:spacing w:val="0"/>
          <w:sz w:val="16"/>
          <w:szCs w:val="16"/>
          <w:lang w:val="en-US" w:eastAsia="en-US"/>
        </w:rPr>
        <w:t>:powerAttributes&gt;</w:t>
      </w:r>
    </w:p>
    <w:p w:rsidR="001D5FBB" w:rsidRPr="00014273"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014273">
        <w:rPr>
          <w:rFonts w:ascii="Courier New" w:eastAsiaTheme="minorEastAsia" w:hAnsi="Courier New" w:cs="Courier New"/>
          <w:spacing w:val="0"/>
          <w:sz w:val="16"/>
          <w:szCs w:val="16"/>
          <w:lang w:val="en-US" w:eastAsia="en-US"/>
        </w:rPr>
        <w:t xml:space="preserve">                  </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power</w:t>
      </w:r>
      <w:r w:rsidRPr="00014273">
        <w:rPr>
          <w:rFonts w:ascii="Courier New" w:eastAsiaTheme="minorEastAsia" w:hAnsi="Courier New" w:cs="Courier New"/>
          <w:spacing w:val="0"/>
          <w:sz w:val="16"/>
          <w:szCs w:val="16"/>
          <w:lang w:val="en-US" w:eastAsia="en-US"/>
        </w:rPr>
        <w:t>:</w:t>
      </w:r>
      <w:r w:rsidRPr="00014273">
        <w:rPr>
          <w:rFonts w:ascii="Courier New" w:eastAsiaTheme="minorEastAsia" w:hAnsi="Courier New" w:cs="Courier New"/>
          <w:color w:val="000000"/>
          <w:spacing w:val="0"/>
          <w:sz w:val="16"/>
          <w:szCs w:val="16"/>
          <w:u w:val="single"/>
          <w:lang w:val="en-US" w:eastAsia="en-US"/>
        </w:rPr>
        <w:t>hertz</w:t>
      </w:r>
      <w:r w:rsidRPr="00014273">
        <w:rPr>
          <w:rFonts w:ascii="Courier New" w:eastAsiaTheme="minorEastAsia" w:hAnsi="Courier New" w:cs="Courier New"/>
          <w:spacing w:val="0"/>
          <w:sz w:val="16"/>
          <w:szCs w:val="16"/>
          <w:lang w:val="en-US" w:eastAsia="en-US"/>
        </w:rPr>
        <w:t>&gt;</w:t>
      </w:r>
      <w:r w:rsidR="00F51DD9">
        <w:rPr>
          <w:rFonts w:ascii="Courier New" w:eastAsiaTheme="minorEastAsia" w:hAnsi="Courier New" w:cs="Courier New"/>
          <w:spacing w:val="0"/>
          <w:sz w:val="16"/>
          <w:szCs w:val="16"/>
          <w:lang w:val="en-US" w:eastAsia="en-US"/>
        </w:rPr>
        <w:t>6</w:t>
      </w:r>
      <w:r>
        <w:rPr>
          <w:rFonts w:ascii="Courier New" w:eastAsiaTheme="minorEastAsia" w:hAnsi="Courier New" w:cs="Courier New"/>
          <w:spacing w:val="0"/>
          <w:sz w:val="16"/>
          <w:szCs w:val="16"/>
          <w:lang w:val="en-US" w:eastAsia="en-US"/>
        </w:rPr>
        <w:t>0.0</w:t>
      </w:r>
      <w:r w:rsidRPr="00014273">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power</w:t>
      </w:r>
      <w:r w:rsidRPr="00014273">
        <w:rPr>
          <w:rFonts w:ascii="Courier New" w:eastAsiaTheme="minorEastAsia" w:hAnsi="Courier New" w:cs="Courier New"/>
          <w:spacing w:val="0"/>
          <w:sz w:val="16"/>
          <w:szCs w:val="16"/>
          <w:lang w:val="en-US" w:eastAsia="en-US"/>
        </w:rPr>
        <w:t>:</w:t>
      </w:r>
      <w:r w:rsidRPr="00014273">
        <w:rPr>
          <w:rFonts w:ascii="Courier New" w:eastAsiaTheme="minorEastAsia" w:hAnsi="Courier New" w:cs="Courier New"/>
          <w:color w:val="000000"/>
          <w:spacing w:val="0"/>
          <w:sz w:val="16"/>
          <w:szCs w:val="16"/>
          <w:u w:val="single"/>
          <w:lang w:val="en-US" w:eastAsia="en-US"/>
        </w:rPr>
        <w:t>hertz</w:t>
      </w:r>
      <w:r w:rsidRPr="00014273">
        <w:rPr>
          <w:rFonts w:ascii="Courier New" w:eastAsiaTheme="minorEastAsia" w:hAnsi="Courier New" w:cs="Courier New"/>
          <w:spacing w:val="0"/>
          <w:sz w:val="16"/>
          <w:szCs w:val="16"/>
          <w:lang w:val="en-US" w:eastAsia="en-US"/>
        </w:rPr>
        <w:t>&gt;</w:t>
      </w:r>
    </w:p>
    <w:p w:rsidR="001D5FBB" w:rsidRPr="00014273"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014273">
        <w:rPr>
          <w:rFonts w:ascii="Courier New" w:eastAsiaTheme="minorEastAsia" w:hAnsi="Courier New" w:cs="Courier New"/>
          <w:spacing w:val="0"/>
          <w:sz w:val="16"/>
          <w:szCs w:val="16"/>
          <w:lang w:val="en-US" w:eastAsia="en-US"/>
        </w:rPr>
        <w:t xml:space="preserve">                  </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power</w:t>
      </w:r>
      <w:r w:rsidRPr="00014273">
        <w:rPr>
          <w:rFonts w:ascii="Courier New" w:eastAsiaTheme="minorEastAsia" w:hAnsi="Courier New" w:cs="Courier New"/>
          <w:spacing w:val="0"/>
          <w:sz w:val="16"/>
          <w:szCs w:val="16"/>
          <w:lang w:val="en-US" w:eastAsia="en-US"/>
        </w:rPr>
        <w:t>:voltage&gt;</w:t>
      </w:r>
      <w:r>
        <w:rPr>
          <w:rFonts w:ascii="Courier New" w:eastAsiaTheme="minorEastAsia" w:hAnsi="Courier New" w:cs="Courier New"/>
          <w:spacing w:val="0"/>
          <w:sz w:val="16"/>
          <w:szCs w:val="16"/>
          <w:lang w:val="en-US" w:eastAsia="en-US"/>
        </w:rPr>
        <w:t>22</w:t>
      </w:r>
      <w:r w:rsidRPr="00014273">
        <w:rPr>
          <w:rFonts w:ascii="Courier New" w:eastAsiaTheme="minorEastAsia" w:hAnsi="Courier New" w:cs="Courier New"/>
          <w:spacing w:val="0"/>
          <w:sz w:val="16"/>
          <w:szCs w:val="16"/>
          <w:lang w:val="en-US" w:eastAsia="en-US"/>
        </w:rPr>
        <w:t>0.0&lt;/</w:t>
      </w:r>
      <w:r>
        <w:rPr>
          <w:rFonts w:ascii="Courier New" w:eastAsiaTheme="minorEastAsia" w:hAnsi="Courier New" w:cs="Courier New"/>
          <w:spacing w:val="0"/>
          <w:sz w:val="16"/>
          <w:szCs w:val="16"/>
          <w:lang w:val="en-US" w:eastAsia="en-US"/>
        </w:rPr>
        <w:t>power</w:t>
      </w:r>
      <w:r w:rsidRPr="00014273">
        <w:rPr>
          <w:rFonts w:ascii="Courier New" w:eastAsiaTheme="minorEastAsia" w:hAnsi="Courier New" w:cs="Courier New"/>
          <w:spacing w:val="0"/>
          <w:sz w:val="16"/>
          <w:szCs w:val="16"/>
          <w:lang w:val="en-US" w:eastAsia="en-US"/>
        </w:rPr>
        <w:t>:voltage&gt;</w:t>
      </w:r>
    </w:p>
    <w:p w:rsidR="001D5FBB" w:rsidRPr="00014273"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014273">
        <w:rPr>
          <w:rFonts w:ascii="Courier New" w:eastAsiaTheme="minorEastAsia" w:hAnsi="Courier New" w:cs="Courier New"/>
          <w:spacing w:val="0"/>
          <w:sz w:val="16"/>
          <w:szCs w:val="16"/>
          <w:lang w:val="en-US" w:eastAsia="en-US"/>
        </w:rPr>
        <w:t xml:space="preserve">                  </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power</w:t>
      </w:r>
      <w:r w:rsidRPr="00014273">
        <w:rPr>
          <w:rFonts w:ascii="Courier New" w:eastAsiaTheme="minorEastAsia" w:hAnsi="Courier New" w:cs="Courier New"/>
          <w:spacing w:val="0"/>
          <w:sz w:val="16"/>
          <w:szCs w:val="16"/>
          <w:lang w:val="en-US" w:eastAsia="en-US"/>
        </w:rPr>
        <w:t>:</w:t>
      </w:r>
      <w:r w:rsidRPr="00014273">
        <w:rPr>
          <w:rFonts w:ascii="Courier New" w:eastAsiaTheme="minorEastAsia" w:hAnsi="Courier New" w:cs="Courier New"/>
          <w:color w:val="000000"/>
          <w:spacing w:val="0"/>
          <w:sz w:val="16"/>
          <w:szCs w:val="16"/>
          <w:u w:val="single"/>
          <w:lang w:val="en-US" w:eastAsia="en-US"/>
        </w:rPr>
        <w:t>ac</w:t>
      </w:r>
      <w:r w:rsidRPr="00014273">
        <w:rPr>
          <w:rFonts w:ascii="Courier New" w:eastAsiaTheme="minorEastAsia" w:hAnsi="Courier New" w:cs="Courier New"/>
          <w:spacing w:val="0"/>
          <w:sz w:val="16"/>
          <w:szCs w:val="16"/>
          <w:lang w:val="en-US" w:eastAsia="en-US"/>
        </w:rPr>
        <w:t>&gt;true&lt;/</w:t>
      </w:r>
      <w:r>
        <w:rPr>
          <w:rFonts w:ascii="Courier New" w:eastAsiaTheme="minorEastAsia" w:hAnsi="Courier New" w:cs="Courier New"/>
          <w:spacing w:val="0"/>
          <w:sz w:val="16"/>
          <w:szCs w:val="16"/>
          <w:lang w:val="en-US" w:eastAsia="en-US"/>
        </w:rPr>
        <w:t>power</w:t>
      </w:r>
      <w:r w:rsidRPr="00014273">
        <w:rPr>
          <w:rFonts w:ascii="Courier New" w:eastAsiaTheme="minorEastAsia" w:hAnsi="Courier New" w:cs="Courier New"/>
          <w:spacing w:val="0"/>
          <w:sz w:val="16"/>
          <w:szCs w:val="16"/>
          <w:lang w:val="en-US" w:eastAsia="en-US"/>
        </w:rPr>
        <w:t>:</w:t>
      </w:r>
      <w:r w:rsidRPr="00014273">
        <w:rPr>
          <w:rFonts w:ascii="Courier New" w:eastAsiaTheme="minorEastAsia" w:hAnsi="Courier New" w:cs="Courier New"/>
          <w:color w:val="000000"/>
          <w:spacing w:val="0"/>
          <w:sz w:val="16"/>
          <w:szCs w:val="16"/>
          <w:u w:val="single"/>
          <w:lang w:val="en-US" w:eastAsia="en-US"/>
        </w:rPr>
        <w:t>ac</w:t>
      </w:r>
      <w:r w:rsidRPr="00014273">
        <w:rPr>
          <w:rFonts w:ascii="Courier New" w:eastAsiaTheme="minorEastAsia" w:hAnsi="Courier New" w:cs="Courier New"/>
          <w:spacing w:val="0"/>
          <w:sz w:val="16"/>
          <w:szCs w:val="16"/>
          <w:lang w:val="en-US" w:eastAsia="en-US"/>
        </w:rPr>
        <w:t>&gt;</w:t>
      </w:r>
    </w:p>
    <w:p w:rsidR="001D5FBB" w:rsidRPr="00014273"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014273">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power</w:t>
      </w:r>
      <w:r w:rsidRPr="00014273">
        <w:rPr>
          <w:rFonts w:ascii="Courier New" w:eastAsiaTheme="minorEastAsia" w:hAnsi="Courier New" w:cs="Courier New"/>
          <w:spacing w:val="0"/>
          <w:sz w:val="16"/>
          <w:szCs w:val="16"/>
          <w:lang w:val="en-US" w:eastAsia="en-US"/>
        </w:rPr>
        <w:t>:powerAttributes&gt;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power:powerReal</w:t>
      </w:r>
      <w:r w:rsidRPr="00FE570A">
        <w:rPr>
          <w:rFonts w:ascii="Courier New" w:eastAsiaTheme="minorEastAsia" w:hAnsi="Courier New" w:cs="Courier New"/>
          <w:spacing w:val="0"/>
          <w:sz w:val="16"/>
          <w:szCs w:val="16"/>
          <w:lang w:val="en-US" w:eastAsia="en-US"/>
        </w:rPr>
        <w: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venID&gt;venID_1234&lt;/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venID&gt;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oadrResponseRequired&gt;always&lt;/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lastRenderedPageBreak/>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oadrDistributeEvent&gt;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1D5FBB" w:rsidRPr="00FE570A" w:rsidRDefault="001D5FBB" w:rsidP="001D5FBB">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6632B1" w:rsidRDefault="007A5922">
      <w:pPr>
        <w:pStyle w:val="ANNEX-heading2"/>
        <w:rPr>
          <w:lang w:val="en-US"/>
        </w:rPr>
      </w:pPr>
      <w:bookmarkStart w:id="165" w:name="_Toc422075244"/>
      <w:r>
        <w:rPr>
          <w:lang w:val="en-US"/>
        </w:rPr>
        <w:t xml:space="preserve">Fast DR </w:t>
      </w:r>
      <w:r w:rsidRPr="00FE570A">
        <w:rPr>
          <w:lang w:val="en-US"/>
        </w:rPr>
        <w:t xml:space="preserve">Sample </w:t>
      </w:r>
      <w:r>
        <w:rPr>
          <w:lang w:val="en-US"/>
        </w:rPr>
        <w:t xml:space="preserve">Report Metadata </w:t>
      </w:r>
      <w:r w:rsidRPr="00FE570A">
        <w:rPr>
          <w:lang w:val="en-US"/>
        </w:rPr>
        <w:t>Payload - Typical B Profile Use Case</w:t>
      </w:r>
      <w:bookmarkEnd w:id="165"/>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oadr:oadrPayload</w:t>
      </w:r>
      <w:r w:rsidRPr="00B40689">
        <w:rPr>
          <w:rFonts w:ascii="Courier New" w:eastAsiaTheme="minorEastAsia" w:hAnsi="Courier New" w:cs="Courier New"/>
          <w:color w:val="FF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oadr:oadrSignedObject</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oadr:oadrRegisterReport</w:t>
      </w:r>
      <w:r w:rsidRPr="00B40689">
        <w:rPr>
          <w:rFonts w:ascii="Courier New" w:eastAsiaTheme="minorEastAsia" w:hAnsi="Courier New" w:cs="Courier New"/>
          <w:color w:val="FF0000"/>
          <w:spacing w:val="0"/>
          <w:sz w:val="16"/>
          <w:szCs w:val="16"/>
          <w:highlight w:val="white"/>
          <w:lang w:val="en-US" w:eastAsia="en-US"/>
        </w:rPr>
        <w:t xml:space="preserve"> ei:schemaVersion</w:t>
      </w:r>
      <w:r w:rsidRPr="00B40689">
        <w:rPr>
          <w:rFonts w:ascii="Courier New" w:eastAsiaTheme="minorEastAsia" w:hAnsi="Courier New" w:cs="Courier New"/>
          <w:color w:val="0000FF"/>
          <w:spacing w:val="0"/>
          <w:sz w:val="16"/>
          <w:szCs w:val="16"/>
          <w:highlight w:val="white"/>
          <w:lang w:val="en-US" w:eastAsia="en-US"/>
        </w:rPr>
        <w:t>="</w:t>
      </w:r>
      <w:r w:rsidRPr="00B40689">
        <w:rPr>
          <w:rFonts w:ascii="Courier New" w:eastAsiaTheme="minorEastAsia" w:hAnsi="Courier New" w:cs="Courier New"/>
          <w:color w:val="000000"/>
          <w:spacing w:val="0"/>
          <w:sz w:val="16"/>
          <w:szCs w:val="16"/>
          <w:highlight w:val="white"/>
          <w:lang w:val="en-US" w:eastAsia="en-US"/>
        </w:rPr>
        <w:t>2.0b</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pyld:requestID</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RegReq120615_122508_975</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pyld:requestID</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oadr:oadrReport</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xcal:duration</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xcal:duration</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PT10M</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xcal:duration</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xcal:duration</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oadr:oadrReportDescription</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ei:rID</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rID120615_122512_981_0</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ei:rID</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ei:reportDataSource</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ei:resourceID</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resource1</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ei:resourceID</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ei:reportDataSource</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ei:reportType</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usage</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ei:reportType</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power:energyReal</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power:itemDescription</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RealEnergy</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power:itemDescription</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power:itemUnits</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Wh</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power:itemUnits</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scale:siScaleCode</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k</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scale:siScaleCode</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power:energyReal</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ei:readingType</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Direct Read</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ei:readingType</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emix:marketContext</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http://MarketContext1</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emix:marketContext</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oadr:oadrSamplingRate</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oadr:oadrMinPeriod</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PT1M</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oadr:oadrMinPeriod</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oadr:oadrMaxPeriod</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PT10M</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oadr:oadrMaxPeriod</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oadr:oadrOnChange</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false</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oadr:oadrOnChange</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oadr:oadrSamplingRate</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oadr:oadrReportDescription</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ei:reportRequestID</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0</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ei:reportRequestID</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ei:reportSpecifierID</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ReportSpecID120615_122512_481_2</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ei:reportSpecifierID</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ei:reportName</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METADATA_TELEMETRY_USAGE</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ei:reportName</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ei:createdDateTime</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2015-06-12T19:25:12Z</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ei:createdDateTime</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oadr:oadrReport</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ei:venID</w:t>
      </w:r>
      <w:r w:rsidRPr="00B40689">
        <w:rPr>
          <w:rFonts w:ascii="Courier New" w:eastAsiaTheme="minorEastAsia" w:hAnsi="Courier New" w:cs="Courier New"/>
          <w:color w:val="0000FF"/>
          <w:spacing w:val="0"/>
          <w:sz w:val="16"/>
          <w:szCs w:val="16"/>
          <w:highlight w:val="white"/>
          <w:lang w:val="en-US" w:eastAsia="en-US"/>
        </w:rPr>
        <w:t>&gt;</w:t>
      </w:r>
      <w:r w:rsidRPr="00B40689">
        <w:rPr>
          <w:rFonts w:ascii="Courier New" w:eastAsiaTheme="minorEastAsia" w:hAnsi="Courier New" w:cs="Courier New"/>
          <w:color w:val="000000"/>
          <w:spacing w:val="0"/>
          <w:sz w:val="16"/>
          <w:szCs w:val="16"/>
          <w:highlight w:val="white"/>
          <w:lang w:val="en-US" w:eastAsia="en-US"/>
        </w:rPr>
        <w:t>ec27de207837e1048fd3</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ei:venID</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oadr:oadrRegisterReport</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00"/>
          <w:spacing w:val="0"/>
          <w:sz w:val="16"/>
          <w:szCs w:val="16"/>
          <w:highlight w:val="white"/>
          <w:lang w:val="en-US" w:eastAsia="en-US"/>
        </w:rPr>
        <w:t xml:space="preserve">  </w:t>
      </w: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oadr:oadrSignedObject</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B40689"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r w:rsidRPr="00B40689">
        <w:rPr>
          <w:rFonts w:ascii="Courier New" w:eastAsiaTheme="minorEastAsia" w:hAnsi="Courier New" w:cs="Courier New"/>
          <w:color w:val="0000FF"/>
          <w:spacing w:val="0"/>
          <w:sz w:val="16"/>
          <w:szCs w:val="16"/>
          <w:highlight w:val="white"/>
          <w:lang w:val="en-US" w:eastAsia="en-US"/>
        </w:rPr>
        <w:t>&lt;/</w:t>
      </w:r>
      <w:r w:rsidRPr="00B40689">
        <w:rPr>
          <w:rFonts w:ascii="Courier New" w:eastAsiaTheme="minorEastAsia" w:hAnsi="Courier New" w:cs="Courier New"/>
          <w:color w:val="800000"/>
          <w:spacing w:val="0"/>
          <w:sz w:val="16"/>
          <w:szCs w:val="16"/>
          <w:highlight w:val="white"/>
          <w:lang w:val="en-US" w:eastAsia="en-US"/>
        </w:rPr>
        <w:t>oadr:oadrPayload</w:t>
      </w:r>
      <w:r w:rsidRPr="00B40689">
        <w:rPr>
          <w:rFonts w:ascii="Courier New" w:eastAsiaTheme="minorEastAsia" w:hAnsi="Courier New" w:cs="Courier New"/>
          <w:color w:val="0000FF"/>
          <w:spacing w:val="0"/>
          <w:sz w:val="16"/>
          <w:szCs w:val="16"/>
          <w:highlight w:val="white"/>
          <w:lang w:val="en-US" w:eastAsia="en-US"/>
        </w:rPr>
        <w:t>&gt;</w:t>
      </w:r>
    </w:p>
    <w:p w:rsidR="00322B84" w:rsidRPr="00322B84" w:rsidRDefault="00322B84"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p>
    <w:p w:rsidR="00322B84" w:rsidRPr="00322B84" w:rsidRDefault="00322B84" w:rsidP="00322B84">
      <w:pPr>
        <w:autoSpaceDE w:val="0"/>
        <w:autoSpaceDN w:val="0"/>
        <w:adjustRightInd w:val="0"/>
        <w:jc w:val="left"/>
        <w:rPr>
          <w:rFonts w:ascii="Courier New" w:eastAsiaTheme="minorEastAsia" w:hAnsi="Courier New" w:cs="Courier New"/>
          <w:color w:val="000000"/>
          <w:spacing w:val="0"/>
          <w:sz w:val="16"/>
          <w:szCs w:val="16"/>
          <w:highlight w:val="white"/>
          <w:lang w:val="en-US" w:eastAsia="en-US"/>
        </w:rPr>
      </w:pPr>
    </w:p>
    <w:p w:rsidR="007A5922" w:rsidRPr="007A5922" w:rsidRDefault="007A5922" w:rsidP="00195A9F">
      <w:pPr>
        <w:jc w:val="left"/>
        <w:rPr>
          <w:rFonts w:ascii="Courier New" w:hAnsi="Courier New" w:cs="Courier New"/>
          <w:sz w:val="16"/>
          <w:szCs w:val="16"/>
          <w:lang w:val="en-US"/>
        </w:rPr>
      </w:pPr>
    </w:p>
    <w:p w:rsidR="007A5922" w:rsidRPr="007A5922" w:rsidRDefault="007A5922" w:rsidP="00195A9F">
      <w:pPr>
        <w:jc w:val="left"/>
        <w:rPr>
          <w:rFonts w:ascii="Courier New" w:hAnsi="Courier New" w:cs="Courier New"/>
          <w:sz w:val="16"/>
          <w:szCs w:val="16"/>
          <w:lang w:val="en-US"/>
        </w:rPr>
      </w:pPr>
    </w:p>
    <w:p w:rsidR="006632B1" w:rsidRDefault="007A5922">
      <w:pPr>
        <w:pStyle w:val="ANNEX-heading2"/>
        <w:rPr>
          <w:lang w:val="en-US"/>
        </w:rPr>
      </w:pPr>
      <w:bookmarkStart w:id="166" w:name="_Toc422075245"/>
      <w:r>
        <w:rPr>
          <w:lang w:val="en-US"/>
        </w:rPr>
        <w:t xml:space="preserve">Fast DR </w:t>
      </w:r>
      <w:r w:rsidRPr="00FE570A">
        <w:rPr>
          <w:lang w:val="en-US"/>
        </w:rPr>
        <w:t xml:space="preserve">Sample </w:t>
      </w:r>
      <w:r>
        <w:rPr>
          <w:lang w:val="en-US"/>
        </w:rPr>
        <w:t xml:space="preserve">Report Request </w:t>
      </w:r>
      <w:r w:rsidRPr="00FE570A">
        <w:rPr>
          <w:lang w:val="en-US"/>
        </w:rPr>
        <w:t>Payload - Typical B Profile Use Case</w:t>
      </w:r>
      <w:bookmarkEnd w:id="166"/>
    </w:p>
    <w:p w:rsidR="00517CAA" w:rsidRPr="00517CAA" w:rsidRDefault="00517CAA" w:rsidP="00517CAA">
      <w:pPr>
        <w:jc w:val="left"/>
        <w:rPr>
          <w:rFonts w:ascii="Courier New" w:hAnsi="Courier New" w:cs="Courier New"/>
          <w:sz w:val="16"/>
          <w:szCs w:val="16"/>
          <w:lang w:val="en-US"/>
        </w:rPr>
      </w:pP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&lt;oadr:oadrPayload&gt;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&lt;oadr:oadrSignedObject&gt;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&lt;oadr:oadrCreateReport ei:schemaVersion="2.0b"&gt;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&lt;pyld:requestID&gt;ReportReqID130615_192625_230&lt;/pyld:requestID&gt;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&lt;oadr:oadrReportRequest&gt;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&lt;ei:reportRequestID&gt;ReportReqID130615_192625_730&lt;/ei:reportRequestID&gt;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&lt;ei:reportSpecifier&gt;</w:t>
      </w:r>
    </w:p>
    <w:p w:rsidR="00517CAA" w:rsidRPr="00517CAA" w:rsidRDefault="00517CAA" w:rsidP="00517CAA">
      <w:pPr>
        <w:jc w:val="left"/>
        <w:rPr>
          <w:rFonts w:ascii="Courier New" w:hAnsi="Courier New" w:cs="Courier New"/>
          <w:sz w:val="16"/>
          <w:szCs w:val="16"/>
          <w:lang w:val="en-US"/>
        </w:rPr>
      </w:pPr>
      <w:r>
        <w:rPr>
          <w:rFonts w:ascii="Courier New" w:hAnsi="Courier New" w:cs="Courier New"/>
          <w:sz w:val="16"/>
          <w:szCs w:val="16"/>
          <w:lang w:val="en-US"/>
        </w:rPr>
        <w:t xml:space="preserve">       </w:t>
      </w:r>
      <w:r w:rsidRPr="00517CAA">
        <w:rPr>
          <w:rFonts w:ascii="Courier New" w:hAnsi="Courier New" w:cs="Courier New"/>
          <w:sz w:val="16"/>
          <w:szCs w:val="16"/>
          <w:lang w:val="en-US"/>
        </w:rPr>
        <w:t xml:space="preserve">   &lt;ei:reportSpecifierID&gt;ReportSpecID120615_122512_481_2&lt;/ei:reportSpecifierID&gt;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&lt;xcal:granularity&gt;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&lt;xcal:duration&gt;PT1M&lt;/xcal:duration&gt;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&lt;/xcal:granularity&gt;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&lt;ei:reportBackDuration&gt;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&lt;xcal:duration&gt;PT1M&lt;/xcal:duration&gt;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&lt;/ei:reportBackDuration&gt;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&lt;ei:reportInterval&gt;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&lt;xcal:properties&gt;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&lt;xcal:dtstart&gt;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&lt;xcal:date-time&gt;2015-06-14T13:00:00Z&lt;/xcal:date-time&gt;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&lt;/xcal:dtstart&gt;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&lt;xcal:duration&gt;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&lt;xcal:duration&gt;PT10M&lt;/xcal:duration&gt;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&lt;/xcal:duration&gt;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&lt;/xcal:properties&gt;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&lt;/ei:reportInterval&gt;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&lt;ei:specifierPayload&gt;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&lt;ei:rID&gt;rID120615_122512_981_0&lt;/ei:rID&gt;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&lt;ei:readingType&gt;x-notApplicable&lt;/ei:readingType&gt;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&lt;/ei:specifierPayload&gt;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lastRenderedPageBreak/>
        <w:t xml:space="preserve">        &lt;/ei:reportSpecifier&gt;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&lt;/oadr:oadrReportRequest&gt;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&lt;ei:venID&gt;VEN130615_192312_582&lt;/ei:venID&gt;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&lt;/oadr:oadrCreateReport&gt;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&lt;/oadr:oadrSignedObject&gt;</w:t>
      </w:r>
    </w:p>
    <w:p w:rsidR="007A5922" w:rsidRPr="007A5922"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&lt;/oadr:oadrPayload&gt;</w:t>
      </w:r>
    </w:p>
    <w:p w:rsidR="007A5922" w:rsidRPr="007A5922" w:rsidRDefault="007A5922" w:rsidP="00195A9F">
      <w:pPr>
        <w:jc w:val="left"/>
        <w:rPr>
          <w:rFonts w:ascii="Courier New" w:hAnsi="Courier New" w:cs="Courier New"/>
          <w:sz w:val="16"/>
          <w:szCs w:val="16"/>
          <w:lang w:val="en-US"/>
        </w:rPr>
      </w:pPr>
    </w:p>
    <w:p w:rsidR="006632B1" w:rsidRDefault="007A5922">
      <w:pPr>
        <w:pStyle w:val="ANNEX-heading2"/>
        <w:rPr>
          <w:lang w:val="en-US"/>
        </w:rPr>
      </w:pPr>
      <w:bookmarkStart w:id="167" w:name="_Toc422075246"/>
      <w:r>
        <w:rPr>
          <w:lang w:val="en-US"/>
        </w:rPr>
        <w:t xml:space="preserve">Fast DR </w:t>
      </w:r>
      <w:r w:rsidRPr="00FE570A">
        <w:rPr>
          <w:lang w:val="en-US"/>
        </w:rPr>
        <w:t xml:space="preserve">Sample </w:t>
      </w:r>
      <w:r>
        <w:rPr>
          <w:lang w:val="en-US"/>
        </w:rPr>
        <w:t xml:space="preserve">Report Data </w:t>
      </w:r>
      <w:r w:rsidRPr="00FE570A">
        <w:rPr>
          <w:lang w:val="en-US"/>
        </w:rPr>
        <w:t>Payload - Typical B Profile Use Case</w:t>
      </w:r>
      <w:bookmarkEnd w:id="167"/>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&lt;oadr:oadrPayload&gt;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&lt;oadr:oadrSignedObject&gt;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&lt;oadr:oadrUpdateReport ei:schemaVersion="2.0b"&gt;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&lt;pyld:requestID&gt;ReportUpdReqID130615_192730_445&lt;/pyld:requestID&gt;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&lt;oadr:oadrReport&gt;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&lt;xcal:dtstart&gt;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&lt;xcal:date-time&gt;2015-06-14T02:27:29Z&lt;/xcal:date-time&gt;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&lt;/xcal:dtstart&gt;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&lt;strm:intervals&gt;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&lt;ei:interval&gt;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&lt;xcal:dtstart&gt;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&lt;xcal:date-time&gt;2015-06-14T02:27:29Z&lt;/xcal:date-time&gt;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&lt;/xcal:dtstart&gt;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&lt;oadr:oadrReportPayload&gt;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&lt;ei:rID&gt;rID120615_122512_981_0&lt;/ei:rID&gt;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&lt;ei:confidence&gt;100&lt;/ei:confidence&gt;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&lt;ei:accuracy&gt;0.0&lt;/ei:accuracy&gt;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&lt;ei:payloadFloat&gt;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&lt;ei:value&gt;500.0&lt;/ei:value&gt;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&lt;/ei:payloadFloat&gt;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&lt;oadr:oadrDataQuality&gt;Quality Good - Non Specific&lt;/oadr:oadrDataQuality&gt;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&lt;/oadr:oadrReportPayload&gt;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&lt;/ei:interval&gt;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&lt;/strm:intervals&gt;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&lt;ei:eiReportID&gt;RP_54321&lt;/ei:eiReportID&gt;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&lt;ei:reportRequestID&gt;ReportReqID130615_192625_730&lt;/ei:reportRequestID&gt;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&lt;ei:reportSpecifierID&gt;ReportSpecID120615_122512_481_2&lt;/ei:reportSpecifierID&gt;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&lt;ei:reportName&gt;TELEMETRY_USAGE&lt;/ei:reportName&gt;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&lt;ei:createdDateTime&gt;2015-06-14T02:27:29Z&lt;/ei:createdDateTime&gt;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&lt;/oadr:oadrReport&gt;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&lt;ei:venID&gt;VEN130615_192312_582&lt;/ei:venID&gt;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&lt;/oadr:oadrUpdateReport&gt;</w:t>
      </w:r>
    </w:p>
    <w:p w:rsidR="00517CAA" w:rsidRPr="00517CAA"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 xml:space="preserve">  &lt;/oadr:oadrSignedObject&gt;</w:t>
      </w:r>
    </w:p>
    <w:p w:rsidR="007A5922" w:rsidRPr="007A5922" w:rsidRDefault="00517CAA" w:rsidP="00517CAA">
      <w:pPr>
        <w:jc w:val="left"/>
        <w:rPr>
          <w:rFonts w:ascii="Courier New" w:hAnsi="Courier New" w:cs="Courier New"/>
          <w:sz w:val="16"/>
          <w:szCs w:val="16"/>
          <w:lang w:val="en-US"/>
        </w:rPr>
      </w:pPr>
      <w:r w:rsidRPr="00517CAA">
        <w:rPr>
          <w:rFonts w:ascii="Courier New" w:hAnsi="Courier New" w:cs="Courier New"/>
          <w:sz w:val="16"/>
          <w:szCs w:val="16"/>
          <w:lang w:val="en-US"/>
        </w:rPr>
        <w:t>&lt;/oadr:oadrPayload&gt;</w:t>
      </w:r>
    </w:p>
    <w:p w:rsidR="007A5922" w:rsidRPr="007A5922" w:rsidRDefault="007A5922" w:rsidP="00195A9F">
      <w:pPr>
        <w:jc w:val="left"/>
        <w:rPr>
          <w:rFonts w:ascii="Courier New" w:hAnsi="Courier New" w:cs="Courier New"/>
          <w:sz w:val="16"/>
          <w:szCs w:val="16"/>
          <w:lang w:val="en-US"/>
        </w:rPr>
      </w:pPr>
    </w:p>
    <w:p w:rsidR="007A5922" w:rsidRPr="00FE570A" w:rsidRDefault="007A5922" w:rsidP="00195A9F">
      <w:pPr>
        <w:jc w:val="left"/>
        <w:rPr>
          <w:lang w:val="en-US"/>
        </w:rPr>
      </w:pPr>
    </w:p>
    <w:p w:rsidR="006632B1" w:rsidRDefault="009B6FAC">
      <w:pPr>
        <w:pStyle w:val="ANNEX-heading1"/>
        <w:rPr>
          <w:lang w:val="en-US"/>
        </w:rPr>
      </w:pPr>
      <w:bookmarkStart w:id="168" w:name="_Toc422075247"/>
      <w:r>
        <w:rPr>
          <w:lang w:val="en-US"/>
        </w:rPr>
        <w:t xml:space="preserve">Residential </w:t>
      </w:r>
      <w:r w:rsidRPr="00FE570A">
        <w:rPr>
          <w:lang w:val="en-US"/>
        </w:rPr>
        <w:t xml:space="preserve">Electric Vehicle (EV) </w:t>
      </w:r>
      <w:r>
        <w:rPr>
          <w:lang w:val="en-US"/>
        </w:rPr>
        <w:t>Time of Use (TOU) P</w:t>
      </w:r>
      <w:r w:rsidRPr="00FE570A">
        <w:rPr>
          <w:lang w:val="en-US"/>
        </w:rPr>
        <w:t>rogram</w:t>
      </w:r>
      <w:bookmarkEnd w:id="168"/>
    </w:p>
    <w:p w:rsidR="007147BD" w:rsidRPr="009B6FAC" w:rsidRDefault="007147BD" w:rsidP="007147BD">
      <w:pPr>
        <w:rPr>
          <w:lang w:val="en-US"/>
        </w:rPr>
      </w:pPr>
      <w:r>
        <w:rPr>
          <w:lang w:val="en-US"/>
        </w:rPr>
        <w:t>Note that as program communicates rate tiers in a fairly structured form only the simple and typical use cases are shown</w:t>
      </w:r>
    </w:p>
    <w:p w:rsidR="006632B1" w:rsidRDefault="006632B1">
      <w:pPr>
        <w:pStyle w:val="PARAGRAPH"/>
        <w:rPr>
          <w:lang w:val="en-US"/>
        </w:rPr>
      </w:pPr>
    </w:p>
    <w:p w:rsidR="00195A9F" w:rsidRDefault="00195A9F" w:rsidP="00195A9F">
      <w:pPr>
        <w:jc w:val="left"/>
        <w:rPr>
          <w:rFonts w:ascii="Calibri" w:hAnsi="Calibri"/>
          <w:sz w:val="22"/>
          <w:szCs w:val="22"/>
          <w:lang w:val="en-US"/>
        </w:rPr>
      </w:pPr>
    </w:p>
    <w:p w:rsidR="009B6FAC" w:rsidRDefault="009B6FAC" w:rsidP="00195A9F">
      <w:pPr>
        <w:jc w:val="left"/>
        <w:rPr>
          <w:rFonts w:ascii="Calibri" w:hAnsi="Calibri"/>
          <w:sz w:val="22"/>
          <w:szCs w:val="22"/>
          <w:lang w:val="en-US"/>
        </w:rPr>
      </w:pPr>
    </w:p>
    <w:p w:rsidR="006632B1" w:rsidRDefault="003D2731">
      <w:pPr>
        <w:pStyle w:val="ANNEX-heading2"/>
        <w:rPr>
          <w:b w:val="0"/>
          <w:lang w:val="en-US"/>
        </w:rPr>
      </w:pPr>
      <w:bookmarkStart w:id="169" w:name="_Toc422075249"/>
      <w:r w:rsidRPr="003D2731">
        <w:rPr>
          <w:lang w:val="en-US"/>
        </w:rPr>
        <w:t>Residential EV Scenario 1 - Simple Use case, A or B Profile</w:t>
      </w:r>
      <w:bookmarkEnd w:id="169"/>
    </w:p>
    <w:p w:rsidR="007147BD" w:rsidRPr="00FE570A" w:rsidRDefault="007147BD" w:rsidP="007147BD">
      <w:pPr>
        <w:pStyle w:val="ListParagraph"/>
        <w:numPr>
          <w:ilvl w:val="0"/>
          <w:numId w:val="60"/>
        </w:numPr>
        <w:rPr>
          <w:lang w:val="en-US"/>
        </w:rPr>
      </w:pPr>
      <w:r w:rsidRPr="00FE570A">
        <w:rPr>
          <w:lang w:val="en-US"/>
        </w:rPr>
        <w:t>Event</w:t>
      </w:r>
    </w:p>
    <w:p w:rsidR="007147BD" w:rsidRPr="00FE570A" w:rsidRDefault="007147BD" w:rsidP="007147BD">
      <w:pPr>
        <w:pStyle w:val="ListParagraph"/>
        <w:numPr>
          <w:ilvl w:val="1"/>
          <w:numId w:val="60"/>
        </w:numPr>
        <w:rPr>
          <w:lang w:val="en-US"/>
        </w:rPr>
      </w:pPr>
      <w:r w:rsidRPr="00FE570A">
        <w:rPr>
          <w:lang w:val="en-US"/>
        </w:rPr>
        <w:t xml:space="preserve">Notification: Day before event </w:t>
      </w:r>
    </w:p>
    <w:p w:rsidR="007147BD" w:rsidRPr="00FE570A" w:rsidRDefault="007147BD" w:rsidP="007147BD">
      <w:pPr>
        <w:pStyle w:val="ListParagraph"/>
        <w:numPr>
          <w:ilvl w:val="1"/>
          <w:numId w:val="60"/>
        </w:numPr>
        <w:rPr>
          <w:lang w:val="en-US"/>
        </w:rPr>
      </w:pPr>
      <w:r w:rsidRPr="00FE570A">
        <w:rPr>
          <w:lang w:val="en-US"/>
        </w:rPr>
        <w:t>Start Time: 1pm</w:t>
      </w:r>
    </w:p>
    <w:p w:rsidR="007147BD" w:rsidRPr="00FE570A" w:rsidRDefault="007147BD" w:rsidP="007147BD">
      <w:pPr>
        <w:pStyle w:val="ListParagraph"/>
        <w:numPr>
          <w:ilvl w:val="1"/>
          <w:numId w:val="60"/>
        </w:numPr>
        <w:rPr>
          <w:lang w:val="en-US"/>
        </w:rPr>
      </w:pPr>
      <w:r w:rsidRPr="00FE570A">
        <w:rPr>
          <w:lang w:val="en-US"/>
        </w:rPr>
        <w:t>Duration:</w:t>
      </w:r>
      <w:r w:rsidR="00902815">
        <w:rPr>
          <w:lang w:val="en-US"/>
        </w:rPr>
        <w:t>2</w:t>
      </w:r>
      <w:r w:rsidRPr="00FE570A">
        <w:rPr>
          <w:lang w:val="en-US"/>
        </w:rPr>
        <w:t>4 hours</w:t>
      </w:r>
    </w:p>
    <w:p w:rsidR="007147BD" w:rsidRPr="00FE570A" w:rsidRDefault="007147BD" w:rsidP="007147BD">
      <w:pPr>
        <w:pStyle w:val="ListParagraph"/>
        <w:numPr>
          <w:ilvl w:val="1"/>
          <w:numId w:val="60"/>
        </w:numPr>
        <w:rPr>
          <w:lang w:val="en-US"/>
        </w:rPr>
      </w:pPr>
      <w:r w:rsidRPr="00FE570A">
        <w:rPr>
          <w:lang w:val="en-US"/>
        </w:rPr>
        <w:t>Randomization: None</w:t>
      </w:r>
    </w:p>
    <w:p w:rsidR="007147BD" w:rsidRDefault="007147BD" w:rsidP="007147BD">
      <w:pPr>
        <w:pStyle w:val="ListParagraph"/>
        <w:numPr>
          <w:ilvl w:val="1"/>
          <w:numId w:val="60"/>
        </w:numPr>
        <w:rPr>
          <w:lang w:val="en-US"/>
        </w:rPr>
      </w:pPr>
      <w:r>
        <w:rPr>
          <w:lang w:val="en-US"/>
        </w:rPr>
        <w:t>Ramp Up: None</w:t>
      </w:r>
    </w:p>
    <w:p w:rsidR="007147BD" w:rsidRPr="00FE570A" w:rsidRDefault="007147BD" w:rsidP="007147BD">
      <w:pPr>
        <w:pStyle w:val="ListParagraph"/>
        <w:numPr>
          <w:ilvl w:val="1"/>
          <w:numId w:val="60"/>
        </w:numPr>
        <w:rPr>
          <w:lang w:val="en-US"/>
        </w:rPr>
      </w:pPr>
      <w:r>
        <w:rPr>
          <w:lang w:val="en-US"/>
        </w:rPr>
        <w:t>Recovery: None</w:t>
      </w:r>
    </w:p>
    <w:p w:rsidR="007147BD" w:rsidRPr="00FE570A" w:rsidRDefault="007147BD" w:rsidP="007147BD">
      <w:pPr>
        <w:pStyle w:val="ListParagraph"/>
        <w:numPr>
          <w:ilvl w:val="1"/>
          <w:numId w:val="60"/>
        </w:numPr>
        <w:rPr>
          <w:lang w:val="en-US"/>
        </w:rPr>
      </w:pPr>
      <w:r w:rsidRPr="00FE570A">
        <w:rPr>
          <w:lang w:val="en-US"/>
        </w:rPr>
        <w:t xml:space="preserve">Number of signals: </w:t>
      </w:r>
      <w:r w:rsidR="00BA137A">
        <w:rPr>
          <w:lang w:val="en-US"/>
        </w:rPr>
        <w:t>1</w:t>
      </w:r>
    </w:p>
    <w:p w:rsidR="007147BD" w:rsidRPr="00FE570A" w:rsidRDefault="007147BD" w:rsidP="007147BD">
      <w:pPr>
        <w:pStyle w:val="ListParagraph"/>
        <w:numPr>
          <w:ilvl w:val="1"/>
          <w:numId w:val="60"/>
        </w:numPr>
        <w:rPr>
          <w:lang w:val="en-US"/>
        </w:rPr>
      </w:pPr>
      <w:r w:rsidRPr="00FE570A">
        <w:rPr>
          <w:lang w:val="en-US"/>
        </w:rPr>
        <w:t>Signal Name: SIMPLE</w:t>
      </w:r>
    </w:p>
    <w:p w:rsidR="007147BD" w:rsidRPr="00FE570A" w:rsidRDefault="007147BD" w:rsidP="007147BD">
      <w:pPr>
        <w:pStyle w:val="ListParagraph"/>
        <w:numPr>
          <w:ilvl w:val="2"/>
          <w:numId w:val="60"/>
        </w:numPr>
        <w:rPr>
          <w:lang w:val="en-US"/>
        </w:rPr>
      </w:pPr>
      <w:r w:rsidRPr="00FE570A">
        <w:rPr>
          <w:lang w:val="en-US"/>
        </w:rPr>
        <w:t>Signal Type: level</w:t>
      </w:r>
    </w:p>
    <w:p w:rsidR="007147BD" w:rsidRPr="00FE570A" w:rsidRDefault="007147BD" w:rsidP="007147BD">
      <w:pPr>
        <w:pStyle w:val="ListParagraph"/>
        <w:numPr>
          <w:ilvl w:val="2"/>
          <w:numId w:val="60"/>
        </w:numPr>
        <w:rPr>
          <w:lang w:val="en-US"/>
        </w:rPr>
      </w:pPr>
      <w:r w:rsidRPr="00FE570A">
        <w:rPr>
          <w:lang w:val="en-US"/>
        </w:rPr>
        <w:t>Units: N/A</w:t>
      </w:r>
    </w:p>
    <w:p w:rsidR="007147BD" w:rsidRPr="00FE570A" w:rsidRDefault="00BA137A" w:rsidP="007147BD">
      <w:pPr>
        <w:pStyle w:val="ListParagraph"/>
        <w:numPr>
          <w:ilvl w:val="2"/>
          <w:numId w:val="60"/>
        </w:numPr>
        <w:rPr>
          <w:lang w:val="en-US"/>
        </w:rPr>
      </w:pPr>
      <w:r>
        <w:rPr>
          <w:lang w:val="en-US"/>
        </w:rPr>
        <w:t>Number of intervals; equal TOU Tier changes in 24 hours (2 - 6)</w:t>
      </w:r>
    </w:p>
    <w:p w:rsidR="007147BD" w:rsidRPr="00FE570A" w:rsidRDefault="007147BD" w:rsidP="007147BD">
      <w:pPr>
        <w:pStyle w:val="ListParagraph"/>
        <w:numPr>
          <w:ilvl w:val="2"/>
          <w:numId w:val="60"/>
        </w:numPr>
        <w:rPr>
          <w:lang w:val="en-US"/>
        </w:rPr>
      </w:pPr>
      <w:r w:rsidRPr="00FE570A">
        <w:rPr>
          <w:lang w:val="en-US"/>
        </w:rPr>
        <w:t>Interval Duration(s):</w:t>
      </w:r>
      <w:r w:rsidR="00BA137A">
        <w:rPr>
          <w:lang w:val="en-US"/>
        </w:rPr>
        <w:t xml:space="preserve">  </w:t>
      </w:r>
      <w:r w:rsidR="00902815">
        <w:rPr>
          <w:lang w:val="en-US"/>
        </w:rPr>
        <w:t>TOU tier active time frame (i.e. 6 hours)</w:t>
      </w:r>
    </w:p>
    <w:p w:rsidR="007147BD" w:rsidRPr="00FE570A" w:rsidRDefault="00BA137A" w:rsidP="007147BD">
      <w:pPr>
        <w:pStyle w:val="ListParagraph"/>
        <w:numPr>
          <w:ilvl w:val="2"/>
          <w:numId w:val="60"/>
        </w:numPr>
        <w:rPr>
          <w:lang w:val="en-US"/>
        </w:rPr>
      </w:pPr>
      <w:r>
        <w:rPr>
          <w:lang w:val="en-US"/>
        </w:rPr>
        <w:lastRenderedPageBreak/>
        <w:t>Typical Interval Value(s): 0 - 4 mapped to TOU Tiers</w:t>
      </w:r>
      <w:r w:rsidR="007147BD" w:rsidRPr="00FE570A">
        <w:rPr>
          <w:lang w:val="en-US"/>
        </w:rPr>
        <w:t xml:space="preserve"> </w:t>
      </w:r>
    </w:p>
    <w:p w:rsidR="007147BD" w:rsidRPr="00FE570A" w:rsidRDefault="007147BD" w:rsidP="007147BD">
      <w:pPr>
        <w:pStyle w:val="ListParagraph"/>
        <w:numPr>
          <w:ilvl w:val="2"/>
          <w:numId w:val="60"/>
        </w:numPr>
        <w:rPr>
          <w:lang w:val="en-US"/>
        </w:rPr>
      </w:pPr>
      <w:r w:rsidRPr="00FE570A">
        <w:rPr>
          <w:lang w:val="en-US"/>
        </w:rPr>
        <w:t>Signal Target: N/A</w:t>
      </w:r>
    </w:p>
    <w:p w:rsidR="007147BD" w:rsidRDefault="007147BD" w:rsidP="007147BD">
      <w:pPr>
        <w:pStyle w:val="ListParagraph"/>
        <w:numPr>
          <w:ilvl w:val="1"/>
          <w:numId w:val="60"/>
        </w:numPr>
        <w:rPr>
          <w:lang w:val="en-US"/>
        </w:rPr>
      </w:pPr>
      <w:r w:rsidRPr="00FE570A">
        <w:rPr>
          <w:lang w:val="en-US"/>
        </w:rPr>
        <w:t>Event Target(s): venID_1234</w:t>
      </w:r>
    </w:p>
    <w:p w:rsidR="007147BD" w:rsidRDefault="007147BD" w:rsidP="007147BD">
      <w:pPr>
        <w:pStyle w:val="ListParagraph"/>
        <w:numPr>
          <w:ilvl w:val="1"/>
          <w:numId w:val="60"/>
        </w:numPr>
        <w:rPr>
          <w:lang w:val="en-US"/>
        </w:rPr>
      </w:pPr>
      <w:r>
        <w:rPr>
          <w:lang w:val="en-US"/>
        </w:rPr>
        <w:t>Priority: 1</w:t>
      </w:r>
    </w:p>
    <w:p w:rsidR="007147BD" w:rsidRPr="00FE570A" w:rsidRDefault="007147BD" w:rsidP="007147BD">
      <w:pPr>
        <w:pStyle w:val="ListParagraph"/>
        <w:numPr>
          <w:ilvl w:val="1"/>
          <w:numId w:val="60"/>
        </w:numPr>
        <w:rPr>
          <w:lang w:val="en-US"/>
        </w:rPr>
      </w:pPr>
      <w:r>
        <w:rPr>
          <w:lang w:val="en-US"/>
        </w:rPr>
        <w:t>VEN Response  Required:  always</w:t>
      </w:r>
    </w:p>
    <w:p w:rsidR="007147BD" w:rsidRPr="00FE570A" w:rsidRDefault="007147BD" w:rsidP="007147BD">
      <w:pPr>
        <w:pStyle w:val="ListParagraph"/>
        <w:numPr>
          <w:ilvl w:val="1"/>
          <w:numId w:val="60"/>
        </w:numPr>
        <w:rPr>
          <w:lang w:val="en-US"/>
        </w:rPr>
      </w:pPr>
      <w:r w:rsidRPr="00FE570A">
        <w:rPr>
          <w:lang w:val="en-US"/>
        </w:rPr>
        <w:t>VEN Expected Response: optIn</w:t>
      </w:r>
    </w:p>
    <w:p w:rsidR="007147BD" w:rsidRPr="00FE570A" w:rsidRDefault="007147BD" w:rsidP="007147BD">
      <w:pPr>
        <w:pStyle w:val="ListParagraph"/>
        <w:numPr>
          <w:ilvl w:val="0"/>
          <w:numId w:val="60"/>
        </w:numPr>
        <w:rPr>
          <w:lang w:val="en-US"/>
        </w:rPr>
      </w:pPr>
      <w:r w:rsidRPr="00FE570A">
        <w:rPr>
          <w:lang w:val="en-US"/>
        </w:rPr>
        <w:t>Reports</w:t>
      </w:r>
    </w:p>
    <w:p w:rsidR="007147BD" w:rsidRPr="00FE570A" w:rsidRDefault="007147BD" w:rsidP="007147BD">
      <w:pPr>
        <w:pStyle w:val="ListParagraph"/>
        <w:numPr>
          <w:ilvl w:val="1"/>
          <w:numId w:val="60"/>
        </w:numPr>
        <w:rPr>
          <w:lang w:val="en-US"/>
        </w:rPr>
      </w:pPr>
      <w:r w:rsidRPr="00FE570A">
        <w:rPr>
          <w:lang w:val="en-US"/>
        </w:rPr>
        <w:t>N</w:t>
      </w:r>
      <w:r>
        <w:rPr>
          <w:lang w:val="en-US"/>
        </w:rPr>
        <w:t>one</w:t>
      </w:r>
      <w:r w:rsidRPr="00FE570A">
        <w:rPr>
          <w:lang w:val="en-US"/>
        </w:rPr>
        <w:t xml:space="preserve"> </w:t>
      </w:r>
    </w:p>
    <w:p w:rsidR="007147BD" w:rsidRPr="00FE570A" w:rsidRDefault="007147BD" w:rsidP="007147BD">
      <w:pPr>
        <w:pStyle w:val="ListParagraph"/>
        <w:rPr>
          <w:lang w:val="en-US"/>
        </w:rPr>
      </w:pPr>
    </w:p>
    <w:p w:rsidR="006632B1" w:rsidRDefault="007147BD">
      <w:pPr>
        <w:pStyle w:val="ANNEX-heading2"/>
        <w:rPr>
          <w:lang w:val="en-US"/>
        </w:rPr>
      </w:pPr>
      <w:bookmarkStart w:id="170" w:name="_Toc422075250"/>
      <w:r w:rsidRPr="007147BD">
        <w:rPr>
          <w:lang w:val="en-US"/>
        </w:rPr>
        <w:t>Residential EV</w:t>
      </w:r>
      <w:r w:rsidRPr="00FE570A">
        <w:rPr>
          <w:lang w:val="en-US"/>
        </w:rPr>
        <w:t xml:space="preserve"> Scenario 2 - </w:t>
      </w:r>
      <w:del w:id="171" w:author="Jim" w:date="2015-09-14T19:05:00Z">
        <w:r w:rsidRPr="00FE570A" w:rsidDel="00EC39C8">
          <w:rPr>
            <w:lang w:val="en-US"/>
          </w:rPr>
          <w:delText>Typcial</w:delText>
        </w:r>
      </w:del>
      <w:ins w:id="172" w:author="Jim" w:date="2015-09-14T19:05:00Z">
        <w:r w:rsidR="00EC39C8" w:rsidRPr="00FE570A">
          <w:rPr>
            <w:lang w:val="en-US"/>
          </w:rPr>
          <w:t>Typical</w:t>
        </w:r>
      </w:ins>
      <w:r w:rsidRPr="00FE570A">
        <w:rPr>
          <w:lang w:val="en-US"/>
        </w:rPr>
        <w:t xml:space="preserve"> Use Case, B profile</w:t>
      </w:r>
      <w:bookmarkEnd w:id="170"/>
    </w:p>
    <w:p w:rsidR="007147BD" w:rsidRPr="00FE570A" w:rsidRDefault="007147BD" w:rsidP="007147BD">
      <w:pPr>
        <w:pStyle w:val="ListParagraph"/>
        <w:numPr>
          <w:ilvl w:val="0"/>
          <w:numId w:val="60"/>
        </w:numPr>
        <w:rPr>
          <w:lang w:val="en-US"/>
        </w:rPr>
      </w:pPr>
      <w:r w:rsidRPr="00FE570A">
        <w:rPr>
          <w:lang w:val="en-US"/>
        </w:rPr>
        <w:t>Event</w:t>
      </w:r>
    </w:p>
    <w:p w:rsidR="007147BD" w:rsidRPr="00FE570A" w:rsidRDefault="007147BD" w:rsidP="007147BD">
      <w:pPr>
        <w:pStyle w:val="ListParagraph"/>
        <w:numPr>
          <w:ilvl w:val="1"/>
          <w:numId w:val="60"/>
        </w:numPr>
        <w:rPr>
          <w:lang w:val="en-US"/>
        </w:rPr>
      </w:pPr>
      <w:r w:rsidRPr="00FE570A">
        <w:rPr>
          <w:lang w:val="en-US"/>
        </w:rPr>
        <w:t>Notification: Day before event</w:t>
      </w:r>
    </w:p>
    <w:p w:rsidR="007147BD" w:rsidRPr="00FE570A" w:rsidRDefault="007147BD" w:rsidP="007147BD">
      <w:pPr>
        <w:pStyle w:val="ListParagraph"/>
        <w:numPr>
          <w:ilvl w:val="1"/>
          <w:numId w:val="60"/>
        </w:numPr>
        <w:rPr>
          <w:lang w:val="en-US"/>
        </w:rPr>
      </w:pPr>
      <w:r w:rsidRPr="00FE570A">
        <w:rPr>
          <w:lang w:val="en-US"/>
        </w:rPr>
        <w:t>Start Time:</w:t>
      </w:r>
      <w:r w:rsidR="004B15B7">
        <w:rPr>
          <w:lang w:val="en-US"/>
        </w:rPr>
        <w:t>midnight</w:t>
      </w:r>
    </w:p>
    <w:p w:rsidR="007147BD" w:rsidRPr="00FE570A" w:rsidRDefault="007147BD" w:rsidP="007147BD">
      <w:pPr>
        <w:pStyle w:val="ListParagraph"/>
        <w:numPr>
          <w:ilvl w:val="1"/>
          <w:numId w:val="60"/>
        </w:numPr>
        <w:rPr>
          <w:lang w:val="en-US"/>
        </w:rPr>
      </w:pPr>
      <w:r w:rsidRPr="00FE570A">
        <w:rPr>
          <w:lang w:val="en-US"/>
        </w:rPr>
        <w:t xml:space="preserve">Duration: </w:t>
      </w:r>
      <w:r w:rsidR="00902815">
        <w:rPr>
          <w:lang w:val="en-US"/>
        </w:rPr>
        <w:t>2</w:t>
      </w:r>
      <w:r w:rsidRPr="00FE570A">
        <w:rPr>
          <w:lang w:val="en-US"/>
        </w:rPr>
        <w:t>4 hours</w:t>
      </w:r>
    </w:p>
    <w:p w:rsidR="007147BD" w:rsidRPr="00FE570A" w:rsidRDefault="007147BD" w:rsidP="007147BD">
      <w:pPr>
        <w:pStyle w:val="ListParagraph"/>
        <w:numPr>
          <w:ilvl w:val="1"/>
          <w:numId w:val="60"/>
        </w:numPr>
        <w:rPr>
          <w:lang w:val="en-US"/>
        </w:rPr>
      </w:pPr>
      <w:r w:rsidRPr="00FE570A">
        <w:rPr>
          <w:lang w:val="en-US"/>
        </w:rPr>
        <w:t>Randomization: None</w:t>
      </w:r>
    </w:p>
    <w:p w:rsidR="007147BD" w:rsidRDefault="007147BD" w:rsidP="007147BD">
      <w:pPr>
        <w:pStyle w:val="ListParagraph"/>
        <w:numPr>
          <w:ilvl w:val="1"/>
          <w:numId w:val="60"/>
        </w:numPr>
        <w:rPr>
          <w:lang w:val="en-US"/>
        </w:rPr>
      </w:pPr>
      <w:r>
        <w:rPr>
          <w:lang w:val="en-US"/>
        </w:rPr>
        <w:t>Ramp Up: None</w:t>
      </w:r>
    </w:p>
    <w:p w:rsidR="007147BD" w:rsidRPr="00FE570A" w:rsidRDefault="007147BD" w:rsidP="007147BD">
      <w:pPr>
        <w:pStyle w:val="ListParagraph"/>
        <w:numPr>
          <w:ilvl w:val="1"/>
          <w:numId w:val="60"/>
        </w:numPr>
        <w:rPr>
          <w:lang w:val="en-US"/>
        </w:rPr>
      </w:pPr>
      <w:r>
        <w:rPr>
          <w:lang w:val="en-US"/>
        </w:rPr>
        <w:t>Recovery: None</w:t>
      </w:r>
    </w:p>
    <w:p w:rsidR="007147BD" w:rsidRPr="00FE570A" w:rsidRDefault="007147BD" w:rsidP="007147BD">
      <w:pPr>
        <w:pStyle w:val="ListParagraph"/>
        <w:numPr>
          <w:ilvl w:val="1"/>
          <w:numId w:val="60"/>
        </w:numPr>
        <w:rPr>
          <w:lang w:val="en-US"/>
        </w:rPr>
      </w:pPr>
      <w:r w:rsidRPr="00FE570A">
        <w:rPr>
          <w:lang w:val="en-US"/>
        </w:rPr>
        <w:t>Number of signals: 2</w:t>
      </w:r>
    </w:p>
    <w:p w:rsidR="007147BD" w:rsidRPr="00FE570A" w:rsidRDefault="007147BD" w:rsidP="007147BD">
      <w:pPr>
        <w:pStyle w:val="ListParagraph"/>
        <w:numPr>
          <w:ilvl w:val="1"/>
          <w:numId w:val="60"/>
        </w:numPr>
        <w:rPr>
          <w:lang w:val="en-US"/>
        </w:rPr>
      </w:pPr>
      <w:r w:rsidRPr="00FE570A">
        <w:rPr>
          <w:lang w:val="en-US"/>
        </w:rPr>
        <w:t>Signal Name: Simple</w:t>
      </w:r>
    </w:p>
    <w:p w:rsidR="007147BD" w:rsidRPr="00FE570A" w:rsidRDefault="007147BD" w:rsidP="007147BD">
      <w:pPr>
        <w:pStyle w:val="ListParagraph"/>
        <w:numPr>
          <w:ilvl w:val="2"/>
          <w:numId w:val="60"/>
        </w:numPr>
        <w:rPr>
          <w:lang w:val="en-US"/>
        </w:rPr>
      </w:pPr>
      <w:r w:rsidRPr="00FE570A">
        <w:rPr>
          <w:lang w:val="en-US"/>
        </w:rPr>
        <w:t>Signal Type: level</w:t>
      </w:r>
    </w:p>
    <w:p w:rsidR="007147BD" w:rsidRPr="00FE570A" w:rsidRDefault="007147BD" w:rsidP="007147BD">
      <w:pPr>
        <w:pStyle w:val="ListParagraph"/>
        <w:numPr>
          <w:ilvl w:val="2"/>
          <w:numId w:val="60"/>
        </w:numPr>
        <w:rPr>
          <w:lang w:val="en-US"/>
        </w:rPr>
      </w:pPr>
      <w:r w:rsidRPr="00FE570A">
        <w:rPr>
          <w:lang w:val="en-US"/>
        </w:rPr>
        <w:t>Units: Level 0,</w:t>
      </w:r>
      <w:r>
        <w:rPr>
          <w:lang w:val="en-US"/>
        </w:rPr>
        <w:t xml:space="preserve"> </w:t>
      </w:r>
      <w:r w:rsidRPr="00FE570A">
        <w:rPr>
          <w:lang w:val="en-US"/>
        </w:rPr>
        <w:t>1, 2, 3</w:t>
      </w:r>
    </w:p>
    <w:p w:rsidR="00902815" w:rsidRDefault="00BA137A" w:rsidP="007147BD">
      <w:pPr>
        <w:pStyle w:val="ListParagraph"/>
        <w:numPr>
          <w:ilvl w:val="2"/>
          <w:numId w:val="60"/>
        </w:numPr>
        <w:rPr>
          <w:lang w:val="en-US"/>
        </w:rPr>
      </w:pPr>
      <w:r w:rsidRPr="00BA137A">
        <w:rPr>
          <w:lang w:val="en-US"/>
        </w:rPr>
        <w:t xml:space="preserve">Number of intervals:  </w:t>
      </w:r>
      <w:r>
        <w:rPr>
          <w:lang w:val="en-US"/>
        </w:rPr>
        <w:t>equal TOU Tier change in 24 hours (2 - 6)</w:t>
      </w:r>
    </w:p>
    <w:p w:rsidR="007147BD" w:rsidRPr="00BA137A" w:rsidRDefault="00902815" w:rsidP="007147BD">
      <w:pPr>
        <w:pStyle w:val="ListParagraph"/>
        <w:numPr>
          <w:ilvl w:val="2"/>
          <w:numId w:val="60"/>
        </w:numPr>
        <w:rPr>
          <w:lang w:val="en-US"/>
        </w:rPr>
      </w:pPr>
      <w:r>
        <w:rPr>
          <w:lang w:val="en-US"/>
        </w:rPr>
        <w:t>Interval Duration(s): TOU tier active time frame (i.e. 6 hours)</w:t>
      </w:r>
    </w:p>
    <w:p w:rsidR="007147BD" w:rsidRPr="00FE570A" w:rsidRDefault="007147BD" w:rsidP="007147BD">
      <w:pPr>
        <w:pStyle w:val="ListParagraph"/>
        <w:numPr>
          <w:ilvl w:val="2"/>
          <w:numId w:val="60"/>
        </w:numPr>
        <w:rPr>
          <w:lang w:val="en-US"/>
        </w:rPr>
      </w:pPr>
      <w:r w:rsidRPr="00FE570A">
        <w:rPr>
          <w:lang w:val="en-US"/>
        </w:rPr>
        <w:t xml:space="preserve">Typical Interval Value(s): </w:t>
      </w:r>
      <w:r w:rsidR="00902815">
        <w:rPr>
          <w:lang w:val="en-US"/>
        </w:rPr>
        <w:t>0 - 4 mapped to TOU Tiers</w:t>
      </w:r>
      <w:r w:rsidR="004B15B7">
        <w:rPr>
          <w:lang w:val="en-US"/>
        </w:rPr>
        <w:t xml:space="preserve"> (0 - Cheapest Tier)</w:t>
      </w:r>
    </w:p>
    <w:p w:rsidR="007147BD" w:rsidRPr="00FE570A" w:rsidRDefault="007147BD" w:rsidP="007147BD">
      <w:pPr>
        <w:pStyle w:val="ListParagraph"/>
        <w:numPr>
          <w:ilvl w:val="2"/>
          <w:numId w:val="60"/>
        </w:numPr>
        <w:rPr>
          <w:lang w:val="en-US"/>
        </w:rPr>
      </w:pPr>
      <w:r w:rsidRPr="00FE570A">
        <w:rPr>
          <w:lang w:val="en-US"/>
        </w:rPr>
        <w:t>Signal Target: None</w:t>
      </w:r>
    </w:p>
    <w:p w:rsidR="007147BD" w:rsidRPr="00FE570A" w:rsidRDefault="007147BD" w:rsidP="007147BD">
      <w:pPr>
        <w:pStyle w:val="ListParagraph"/>
        <w:numPr>
          <w:ilvl w:val="1"/>
          <w:numId w:val="60"/>
        </w:numPr>
        <w:rPr>
          <w:lang w:val="en-US"/>
        </w:rPr>
      </w:pPr>
      <w:r w:rsidRPr="00FE570A">
        <w:rPr>
          <w:lang w:val="en-US"/>
        </w:rPr>
        <w:t>Signal Name: ELECTRICITY_PRICE</w:t>
      </w:r>
    </w:p>
    <w:p w:rsidR="007147BD" w:rsidRPr="00FE570A" w:rsidRDefault="007147BD" w:rsidP="007147BD">
      <w:pPr>
        <w:pStyle w:val="ListParagraph"/>
        <w:numPr>
          <w:ilvl w:val="2"/>
          <w:numId w:val="60"/>
        </w:numPr>
        <w:rPr>
          <w:lang w:val="en-US"/>
        </w:rPr>
      </w:pPr>
      <w:r w:rsidRPr="00FE570A">
        <w:rPr>
          <w:lang w:val="en-US"/>
        </w:rPr>
        <w:t>Signal Type: price</w:t>
      </w:r>
    </w:p>
    <w:p w:rsidR="007147BD" w:rsidRPr="00FE570A" w:rsidRDefault="007147BD" w:rsidP="007147BD">
      <w:pPr>
        <w:pStyle w:val="ListParagraph"/>
        <w:numPr>
          <w:ilvl w:val="2"/>
          <w:numId w:val="60"/>
        </w:numPr>
        <w:rPr>
          <w:lang w:val="en-US"/>
        </w:rPr>
      </w:pPr>
      <w:r w:rsidRPr="00FE570A">
        <w:rPr>
          <w:lang w:val="en-US"/>
        </w:rPr>
        <w:t>Units: USD per Kwh</w:t>
      </w:r>
    </w:p>
    <w:p w:rsidR="007147BD" w:rsidRPr="00FE570A" w:rsidRDefault="007147BD" w:rsidP="007147BD">
      <w:pPr>
        <w:pStyle w:val="ListParagraph"/>
        <w:numPr>
          <w:ilvl w:val="2"/>
          <w:numId w:val="60"/>
        </w:numPr>
        <w:rPr>
          <w:lang w:val="en-US"/>
        </w:rPr>
      </w:pPr>
      <w:r w:rsidRPr="00FE570A">
        <w:rPr>
          <w:lang w:val="en-US"/>
        </w:rPr>
        <w:t>Nu</w:t>
      </w:r>
      <w:r w:rsidR="00BA137A">
        <w:rPr>
          <w:lang w:val="en-US"/>
        </w:rPr>
        <w:t xml:space="preserve">mber of intervals: </w:t>
      </w:r>
      <w:r w:rsidR="00902815">
        <w:rPr>
          <w:lang w:val="en-US"/>
        </w:rPr>
        <w:t>equal TOU Tier changes in 24 hours (2 - 6)</w:t>
      </w:r>
    </w:p>
    <w:p w:rsidR="007147BD" w:rsidRPr="00FE570A" w:rsidRDefault="00902815" w:rsidP="007147BD">
      <w:pPr>
        <w:pStyle w:val="ListParagraph"/>
        <w:numPr>
          <w:ilvl w:val="2"/>
          <w:numId w:val="60"/>
        </w:numPr>
        <w:rPr>
          <w:lang w:val="en-US"/>
        </w:rPr>
      </w:pPr>
      <w:r>
        <w:rPr>
          <w:lang w:val="en-US"/>
        </w:rPr>
        <w:t>Interval Duration(s): TOU tier active time frame (i.e. 6 hours)</w:t>
      </w:r>
    </w:p>
    <w:p w:rsidR="007147BD" w:rsidRPr="00FE570A" w:rsidRDefault="007147BD" w:rsidP="007147BD">
      <w:pPr>
        <w:pStyle w:val="ListParagraph"/>
        <w:numPr>
          <w:ilvl w:val="2"/>
          <w:numId w:val="60"/>
        </w:numPr>
        <w:rPr>
          <w:lang w:val="en-US"/>
        </w:rPr>
      </w:pPr>
      <w:r w:rsidRPr="00FE570A">
        <w:rPr>
          <w:lang w:val="en-US"/>
        </w:rPr>
        <w:t>Typical Interval Value(s): $0.10 to $1.00</w:t>
      </w:r>
      <w:r w:rsidR="00902815">
        <w:rPr>
          <w:lang w:val="en-US"/>
        </w:rPr>
        <w:t xml:space="preserve"> (current tier rate)</w:t>
      </w:r>
    </w:p>
    <w:p w:rsidR="007147BD" w:rsidRPr="00FE570A" w:rsidRDefault="007147BD" w:rsidP="007147BD">
      <w:pPr>
        <w:pStyle w:val="ListParagraph"/>
        <w:numPr>
          <w:ilvl w:val="2"/>
          <w:numId w:val="60"/>
        </w:numPr>
        <w:rPr>
          <w:lang w:val="en-US"/>
        </w:rPr>
      </w:pPr>
      <w:r w:rsidRPr="00FE570A">
        <w:rPr>
          <w:lang w:val="en-US"/>
        </w:rPr>
        <w:t>Signal Target: None</w:t>
      </w:r>
    </w:p>
    <w:p w:rsidR="007147BD" w:rsidRDefault="007147BD" w:rsidP="007147BD">
      <w:pPr>
        <w:pStyle w:val="ListParagraph"/>
        <w:numPr>
          <w:ilvl w:val="1"/>
          <w:numId w:val="60"/>
        </w:numPr>
        <w:rPr>
          <w:lang w:val="en-US"/>
        </w:rPr>
      </w:pPr>
      <w:r w:rsidRPr="00FE570A">
        <w:rPr>
          <w:lang w:val="en-US"/>
        </w:rPr>
        <w:t>Event Targets: venID_1234</w:t>
      </w:r>
    </w:p>
    <w:p w:rsidR="007147BD" w:rsidRDefault="007147BD" w:rsidP="007147BD">
      <w:pPr>
        <w:pStyle w:val="ListParagraph"/>
        <w:numPr>
          <w:ilvl w:val="1"/>
          <w:numId w:val="60"/>
        </w:numPr>
        <w:rPr>
          <w:lang w:val="en-US"/>
        </w:rPr>
      </w:pPr>
      <w:r>
        <w:rPr>
          <w:lang w:val="en-US"/>
        </w:rPr>
        <w:t>Priority: 1</w:t>
      </w:r>
    </w:p>
    <w:p w:rsidR="007147BD" w:rsidRPr="003D634E" w:rsidRDefault="007147BD" w:rsidP="007147BD">
      <w:pPr>
        <w:pStyle w:val="ListParagraph"/>
        <w:numPr>
          <w:ilvl w:val="1"/>
          <w:numId w:val="60"/>
        </w:numPr>
        <w:rPr>
          <w:lang w:val="en-US"/>
        </w:rPr>
      </w:pPr>
      <w:r>
        <w:rPr>
          <w:lang w:val="en-US"/>
        </w:rPr>
        <w:t>VEN Response  Required:  always</w:t>
      </w:r>
    </w:p>
    <w:p w:rsidR="007147BD" w:rsidRPr="00FE570A" w:rsidRDefault="007147BD" w:rsidP="007147BD">
      <w:pPr>
        <w:pStyle w:val="ListParagraph"/>
        <w:numPr>
          <w:ilvl w:val="1"/>
          <w:numId w:val="60"/>
        </w:numPr>
        <w:rPr>
          <w:lang w:val="en-US"/>
        </w:rPr>
      </w:pPr>
      <w:r w:rsidRPr="00FE570A">
        <w:rPr>
          <w:lang w:val="en-US"/>
        </w:rPr>
        <w:t xml:space="preserve">VEN Expected Response: optIn </w:t>
      </w:r>
    </w:p>
    <w:p w:rsidR="007147BD" w:rsidRPr="00FE570A" w:rsidRDefault="007147BD" w:rsidP="007147BD">
      <w:pPr>
        <w:pStyle w:val="ListParagraph"/>
        <w:numPr>
          <w:ilvl w:val="0"/>
          <w:numId w:val="60"/>
        </w:numPr>
        <w:rPr>
          <w:lang w:val="en-US"/>
        </w:rPr>
      </w:pPr>
      <w:r w:rsidRPr="00FE570A">
        <w:rPr>
          <w:lang w:val="en-US"/>
        </w:rPr>
        <w:t>Reports</w:t>
      </w:r>
    </w:p>
    <w:p w:rsidR="007147BD" w:rsidRDefault="007147BD" w:rsidP="007147BD">
      <w:pPr>
        <w:pStyle w:val="ListParagraph"/>
        <w:numPr>
          <w:ilvl w:val="1"/>
          <w:numId w:val="60"/>
        </w:numPr>
        <w:rPr>
          <w:lang w:val="en-US"/>
        </w:rPr>
      </w:pPr>
      <w:r w:rsidRPr="00FE570A">
        <w:rPr>
          <w:lang w:val="en-US"/>
        </w:rPr>
        <w:t>None</w:t>
      </w:r>
    </w:p>
    <w:p w:rsidR="006632B1" w:rsidRDefault="006632B1">
      <w:pPr>
        <w:rPr>
          <w:lang w:val="en-US"/>
        </w:rPr>
      </w:pPr>
    </w:p>
    <w:p w:rsidR="006632B1" w:rsidRDefault="007147BD">
      <w:pPr>
        <w:pStyle w:val="ANNEX-heading2"/>
        <w:rPr>
          <w:lang w:val="en-US"/>
        </w:rPr>
      </w:pPr>
      <w:bookmarkStart w:id="173" w:name="_Toc422075251"/>
      <w:r w:rsidRPr="007147BD">
        <w:rPr>
          <w:lang w:val="en-US"/>
        </w:rPr>
        <w:t>Residential EV</w:t>
      </w:r>
      <w:r>
        <w:rPr>
          <w:lang w:val="en-US"/>
        </w:rPr>
        <w:t xml:space="preserve"> </w:t>
      </w:r>
      <w:r w:rsidRPr="00FE570A">
        <w:rPr>
          <w:lang w:val="en-US"/>
        </w:rPr>
        <w:t xml:space="preserve">Sample </w:t>
      </w:r>
      <w:r>
        <w:rPr>
          <w:lang w:val="en-US"/>
        </w:rPr>
        <w:t xml:space="preserve">Event </w:t>
      </w:r>
      <w:r w:rsidRPr="00FE570A">
        <w:rPr>
          <w:lang w:val="en-US"/>
        </w:rPr>
        <w:t>Payload - Typical B Profile Use Case</w:t>
      </w:r>
      <w:bookmarkEnd w:id="173"/>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 xml:space="preserve">oadrDistributeEvent </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schemaVersion="2.0b"&gt;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requestID&gt;OadrDisReq091214_043740_513&lt;/</w:t>
      </w:r>
      <w:r>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vtnID&gt;TH_VTN&lt;/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eventID&gt;Event091214_043741_028_0&lt;/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marketContext&gt;http://MarketContext1&lt;/</w:t>
      </w:r>
      <w:r>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createdDateTime&gt;2014-12-09T12:37:40Z&lt;/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eventStatus&gt;far&lt;/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date-time&gt;2014-12-09T</w:t>
      </w:r>
      <w:r w:rsidR="004B15B7">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w:t>
      </w:r>
      <w:r>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w:t>
      </w:r>
      <w:r>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Z&lt;/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w:t>
      </w:r>
      <w:r w:rsidR="004B15B7">
        <w:rPr>
          <w:rFonts w:ascii="Courier New" w:eastAsiaTheme="minorEastAsia" w:hAnsi="Courier New" w:cs="Courier New"/>
          <w:spacing w:val="0"/>
          <w:sz w:val="16"/>
          <w:szCs w:val="16"/>
          <w:lang w:val="en-US" w:eastAsia="en-US"/>
        </w:rPr>
        <w:t>2</w:t>
      </w:r>
      <w:r w:rsidRPr="00FE570A">
        <w:rPr>
          <w:rFonts w:ascii="Courier New" w:eastAsiaTheme="minorEastAsia" w:hAnsi="Courier New" w:cs="Courier New"/>
          <w:spacing w:val="0"/>
          <w:sz w:val="16"/>
          <w:szCs w:val="16"/>
          <w:lang w:val="en-US" w:eastAsia="en-US"/>
        </w:rPr>
        <w:t>4H&lt;/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lastRenderedPageBreak/>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duration&gt;PT24H&lt;/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components/&gt;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004B15B7">
        <w:rPr>
          <w:rFonts w:ascii="Courier New" w:eastAsiaTheme="minorEastAsia" w:hAnsi="Courier New" w:cs="Courier New"/>
          <w:spacing w:val="0"/>
          <w:sz w:val="16"/>
          <w:szCs w:val="16"/>
          <w:lang w:val="en-US" w:eastAsia="en-US"/>
        </w:rPr>
        <w:t>duration&gt;PT5</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text&gt;0&lt;/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r w:rsidR="004B15B7">
        <w:rPr>
          <w:rFonts w:ascii="Courier New" w:eastAsiaTheme="minorEastAsia" w:hAnsi="Courier New" w:cs="Courier New"/>
          <w:spacing w:val="0"/>
          <w:sz w:val="16"/>
          <w:szCs w:val="16"/>
          <w:lang w:val="en-US" w:eastAsia="en-US"/>
        </w:rPr>
        <w:t>0</w:t>
      </w:r>
      <w:r w:rsidRPr="00FE570A">
        <w:rPr>
          <w:rFonts w:ascii="Courier New" w:eastAsiaTheme="minorEastAsia" w:hAnsi="Courier New" w:cs="Courier New"/>
          <w:spacing w:val="0"/>
          <w:sz w:val="16"/>
          <w:szCs w:val="16"/>
          <w:lang w:val="en-US" w:eastAsia="en-US"/>
        </w:rPr>
        <w:t>.0&lt;/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7147BD"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t xml:space="preserve">                </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xcal:duration&gt;PT7</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r w:rsidR="00C86245">
        <w:rPr>
          <w:rFonts w:ascii="Courier New" w:eastAsiaTheme="minorEastAsia" w:hAnsi="Courier New" w:cs="Courier New"/>
          <w:spacing w:val="0"/>
          <w:sz w:val="16"/>
          <w:szCs w:val="16"/>
          <w:lang w:val="en-US" w:eastAsia="en-US"/>
        </w:rPr>
        <w:t>1</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r>
        <w:rPr>
          <w:rFonts w:ascii="Courier New" w:eastAsiaTheme="minorEastAsia" w:hAnsi="Courier New" w:cs="Courier New"/>
          <w:spacing w:val="0"/>
          <w:sz w:val="16"/>
          <w:szCs w:val="16"/>
          <w:lang w:val="en-US" w:eastAsia="en-US"/>
        </w:rPr>
        <w:t>1</w:t>
      </w:r>
      <w:r w:rsidRPr="00FE570A">
        <w:rPr>
          <w:rFonts w:ascii="Courier New" w:eastAsiaTheme="minorEastAsia" w:hAnsi="Courier New" w:cs="Courier New"/>
          <w:spacing w:val="0"/>
          <w:sz w:val="16"/>
          <w:szCs w:val="16"/>
          <w:lang w:val="en-US" w:eastAsia="en-US"/>
        </w:rPr>
        <w:t>.0&lt;/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t xml:space="preserve">                </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duration&gt;PT4</w:t>
      </w:r>
      <w:r>
        <w:rPr>
          <w:rFonts w:ascii="Courier New" w:eastAsiaTheme="minorEastAsia" w:hAnsi="Courier New" w:cs="Courier New"/>
          <w:spacing w:val="0"/>
          <w:sz w:val="16"/>
          <w:szCs w:val="16"/>
          <w:lang w:val="en-US" w:eastAsia="en-US"/>
        </w:rPr>
        <w:t>7</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r w:rsidR="00C86245">
        <w:rPr>
          <w:rFonts w:ascii="Courier New" w:eastAsiaTheme="minorEastAsia" w:hAnsi="Courier New" w:cs="Courier New"/>
          <w:spacing w:val="0"/>
          <w:sz w:val="16"/>
          <w:szCs w:val="16"/>
          <w:lang w:val="en-US" w:eastAsia="en-US"/>
        </w:rPr>
        <w:t>2</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value&gt;2.0&lt;/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Pr>
          <w:rFonts w:ascii="Courier New" w:eastAsiaTheme="minorEastAsia" w:hAnsi="Courier New" w:cs="Courier New"/>
          <w:spacing w:val="0"/>
          <w:sz w:val="16"/>
          <w:szCs w:val="16"/>
          <w:lang w:val="en-US" w:eastAsia="en-US"/>
        </w:rPr>
        <w:t xml:space="preserve">                </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xcal:duration&gt;PT5</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r w:rsidR="00C86245">
        <w:rPr>
          <w:rFonts w:ascii="Courier New" w:eastAsiaTheme="minorEastAsia" w:hAnsi="Courier New" w:cs="Courier New"/>
          <w:spacing w:val="0"/>
          <w:sz w:val="16"/>
          <w:szCs w:val="16"/>
          <w:lang w:val="en-US" w:eastAsia="en-US"/>
        </w:rPr>
        <w:t>3</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r>
        <w:rPr>
          <w:rFonts w:ascii="Courier New" w:eastAsiaTheme="minorEastAsia" w:hAnsi="Courier New" w:cs="Courier New"/>
          <w:spacing w:val="0"/>
          <w:sz w:val="16"/>
          <w:szCs w:val="16"/>
          <w:lang w:val="en-US" w:eastAsia="en-US"/>
        </w:rPr>
        <w:t>1</w:t>
      </w:r>
      <w:r w:rsidRPr="00FE570A">
        <w:rPr>
          <w:rFonts w:ascii="Courier New" w:eastAsiaTheme="minorEastAsia" w:hAnsi="Courier New" w:cs="Courier New"/>
          <w:spacing w:val="0"/>
          <w:sz w:val="16"/>
          <w:szCs w:val="16"/>
          <w:lang w:val="en-US" w:eastAsia="en-US"/>
        </w:rPr>
        <w:t>.0&lt;/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signalName&gt;SIMPLE&lt;/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signalType&gt;level&lt;/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r>
        <w:rPr>
          <w:rFonts w:ascii="Courier New" w:eastAsiaTheme="minorEastAsia" w:hAnsi="Courier New" w:cs="Courier New"/>
          <w:spacing w:val="0"/>
          <w:sz w:val="16"/>
          <w:szCs w:val="16"/>
          <w:lang w:val="en-US" w:eastAsia="en-US"/>
        </w:rPr>
        <w:t>SIG_01</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009F62AB">
        <w:rPr>
          <w:rFonts w:ascii="Courier New" w:eastAsiaTheme="minorEastAsia" w:hAnsi="Courier New" w:cs="Courier New"/>
          <w:spacing w:val="0"/>
          <w:sz w:val="16"/>
          <w:szCs w:val="16"/>
          <w:lang w:val="en-US" w:eastAsia="en-US"/>
        </w:rPr>
        <w:t>duration&gt;PT5</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lastRenderedPageBreak/>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text&gt;0&lt;/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w:t>
      </w:r>
      <w:r w:rsidR="009F62AB">
        <w:rPr>
          <w:rFonts w:ascii="Courier New" w:eastAsiaTheme="minorEastAsia" w:hAnsi="Courier New" w:cs="Courier New"/>
          <w:spacing w:val="0"/>
          <w:sz w:val="16"/>
          <w:szCs w:val="16"/>
          <w:lang w:val="en-US" w:eastAsia="en-US"/>
        </w:rPr>
        <w:t>3</w:t>
      </w:r>
      <w:r w:rsidRPr="00FE570A">
        <w:rPr>
          <w:rFonts w:ascii="Courier New" w:eastAsiaTheme="minorEastAsia" w:hAnsi="Courier New" w:cs="Courier New"/>
          <w:spacing w:val="0"/>
          <w:sz w:val="16"/>
          <w:szCs w:val="16"/>
          <w:lang w:val="en-US" w:eastAsia="en-US"/>
        </w:rPr>
        <w:t>5&lt;/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7147BD"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009F62AB">
        <w:rPr>
          <w:rFonts w:ascii="Courier New" w:eastAsiaTheme="minorEastAsia" w:hAnsi="Courier New" w:cs="Courier New"/>
          <w:spacing w:val="0"/>
          <w:sz w:val="16"/>
          <w:szCs w:val="16"/>
          <w:lang w:val="en-US" w:eastAsia="en-US"/>
        </w:rPr>
        <w:t>duration&gt;PT7</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r w:rsidR="00C86245">
        <w:rPr>
          <w:rFonts w:ascii="Courier New" w:eastAsiaTheme="minorEastAsia" w:hAnsi="Courier New" w:cs="Courier New"/>
          <w:spacing w:val="0"/>
          <w:sz w:val="16"/>
          <w:szCs w:val="16"/>
          <w:lang w:val="en-US" w:eastAsia="en-US"/>
        </w:rPr>
        <w:t>1</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w:t>
      </w:r>
      <w:r w:rsidR="009F62AB">
        <w:rPr>
          <w:rFonts w:ascii="Courier New" w:eastAsiaTheme="minorEastAsia" w:hAnsi="Courier New" w:cs="Courier New"/>
          <w:spacing w:val="0"/>
          <w:sz w:val="16"/>
          <w:szCs w:val="16"/>
          <w:lang w:val="en-US" w:eastAsia="en-US"/>
        </w:rPr>
        <w:t>5</w:t>
      </w:r>
      <w:r w:rsidRPr="00FE570A">
        <w:rPr>
          <w:rFonts w:ascii="Courier New" w:eastAsiaTheme="minorEastAsia" w:hAnsi="Courier New" w:cs="Courier New"/>
          <w:spacing w:val="0"/>
          <w:sz w:val="16"/>
          <w:szCs w:val="16"/>
          <w:lang w:val="en-US" w:eastAsia="en-US"/>
        </w:rPr>
        <w:t>5&lt;/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009F62AB">
        <w:rPr>
          <w:rFonts w:ascii="Courier New" w:eastAsiaTheme="minorEastAsia" w:hAnsi="Courier New" w:cs="Courier New"/>
          <w:spacing w:val="0"/>
          <w:sz w:val="16"/>
          <w:szCs w:val="16"/>
          <w:lang w:val="en-US" w:eastAsia="en-US"/>
        </w:rPr>
        <w:t>duration&gt;PT7</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r w:rsidR="00C86245">
        <w:rPr>
          <w:rFonts w:ascii="Courier New" w:eastAsiaTheme="minorEastAsia" w:hAnsi="Courier New" w:cs="Courier New"/>
          <w:spacing w:val="0"/>
          <w:sz w:val="16"/>
          <w:szCs w:val="16"/>
          <w:lang w:val="en-US" w:eastAsia="en-US"/>
        </w:rPr>
        <w:t>2</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value&gt;0.75&lt;/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009F62AB">
        <w:rPr>
          <w:rFonts w:ascii="Courier New" w:eastAsiaTheme="minorEastAsia" w:hAnsi="Courier New" w:cs="Courier New"/>
          <w:spacing w:val="0"/>
          <w:sz w:val="16"/>
          <w:szCs w:val="16"/>
          <w:lang w:val="en-US" w:eastAsia="en-US"/>
        </w:rPr>
        <w:t>duration&gt;PT5</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r w:rsidR="00C86245">
        <w:rPr>
          <w:rFonts w:ascii="Courier New" w:eastAsiaTheme="minorEastAsia" w:hAnsi="Courier New" w:cs="Courier New"/>
          <w:spacing w:val="0"/>
          <w:sz w:val="16"/>
          <w:szCs w:val="16"/>
          <w:lang w:val="en-US" w:eastAsia="en-US"/>
        </w:rPr>
        <w:t>3</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w:t>
      </w:r>
      <w:r w:rsidR="009F62AB">
        <w:rPr>
          <w:rFonts w:ascii="Courier New" w:eastAsiaTheme="minorEastAsia" w:hAnsi="Courier New" w:cs="Courier New"/>
          <w:spacing w:val="0"/>
          <w:sz w:val="16"/>
          <w:szCs w:val="16"/>
          <w:lang w:val="en-US" w:eastAsia="en-US"/>
        </w:rPr>
        <w:t>5</w:t>
      </w:r>
      <w:r w:rsidRPr="00FE570A">
        <w:rPr>
          <w:rFonts w:ascii="Courier New" w:eastAsiaTheme="minorEastAsia" w:hAnsi="Courier New" w:cs="Courier New"/>
          <w:spacing w:val="0"/>
          <w:sz w:val="16"/>
          <w:szCs w:val="16"/>
          <w:lang w:val="en-US" w:eastAsia="en-US"/>
        </w:rPr>
        <w:t>5&lt;/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4B15B7" w:rsidRPr="00FE570A" w:rsidRDefault="004B15B7" w:rsidP="004B15B7">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signalName&gt;ELECTRICITY_PRICE&lt;/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signalType&gt;price&lt;/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signalID&gt;SIG_02&lt;/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currencyPerKWh&gt;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itemDescription&gt;currencyPerKWh&lt;/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itemDescription&gt;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itemUnits&gt;USD&lt;/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itemUnits&gt;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siScaleCode&gt;none&lt;/</w:t>
      </w:r>
      <w:r>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currencyPerKWh&gt;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venID&gt;venID_1234&lt;/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venID&gt;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oadrResponseRequired&gt;always&lt;/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oadrDistributeEvent&gt;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7147BD" w:rsidRPr="00FE570A" w:rsidRDefault="007147BD" w:rsidP="007147BD">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9B6FAC" w:rsidRDefault="009B6FAC" w:rsidP="00195A9F">
      <w:pPr>
        <w:jc w:val="left"/>
        <w:rPr>
          <w:rFonts w:ascii="Calibri" w:hAnsi="Calibri"/>
          <w:sz w:val="22"/>
          <w:szCs w:val="22"/>
          <w:lang w:val="en-US"/>
        </w:rPr>
      </w:pPr>
    </w:p>
    <w:p w:rsidR="007147BD" w:rsidRDefault="007147BD" w:rsidP="00195A9F">
      <w:pPr>
        <w:jc w:val="left"/>
        <w:rPr>
          <w:rFonts w:ascii="Calibri" w:hAnsi="Calibri"/>
          <w:sz w:val="22"/>
          <w:szCs w:val="22"/>
          <w:lang w:val="en-US"/>
        </w:rPr>
      </w:pPr>
    </w:p>
    <w:p w:rsidR="007147BD" w:rsidRDefault="007147BD" w:rsidP="00195A9F">
      <w:pPr>
        <w:jc w:val="left"/>
        <w:rPr>
          <w:rFonts w:ascii="Calibri" w:hAnsi="Calibri"/>
          <w:sz w:val="22"/>
          <w:szCs w:val="22"/>
          <w:lang w:val="en-US"/>
        </w:rPr>
      </w:pPr>
    </w:p>
    <w:p w:rsidR="009B6FAC" w:rsidRPr="00FE570A" w:rsidRDefault="009B6FAC" w:rsidP="00195A9F">
      <w:pPr>
        <w:jc w:val="left"/>
        <w:rPr>
          <w:lang w:val="en-US"/>
        </w:rPr>
      </w:pPr>
    </w:p>
    <w:p w:rsidR="006632B1" w:rsidRDefault="009B6FAC">
      <w:pPr>
        <w:pStyle w:val="ANNEX-heading1"/>
        <w:rPr>
          <w:lang w:val="en-US"/>
        </w:rPr>
      </w:pPr>
      <w:bookmarkStart w:id="174" w:name="_Toc422075252"/>
      <w:r>
        <w:rPr>
          <w:lang w:val="en-US"/>
        </w:rPr>
        <w:t xml:space="preserve">Public Station </w:t>
      </w:r>
      <w:r w:rsidRPr="00FE570A">
        <w:rPr>
          <w:lang w:val="en-US"/>
        </w:rPr>
        <w:t>Electric Vehicle (EV</w:t>
      </w:r>
      <w:r>
        <w:rPr>
          <w:lang w:val="en-US"/>
        </w:rPr>
        <w:t>) Real-Time Pricing P</w:t>
      </w:r>
      <w:r w:rsidRPr="00FE570A">
        <w:rPr>
          <w:lang w:val="en-US"/>
        </w:rPr>
        <w:t>rogram</w:t>
      </w:r>
      <w:bookmarkEnd w:id="174"/>
    </w:p>
    <w:p w:rsidR="009B6FAC" w:rsidRPr="009B6FAC" w:rsidRDefault="009B6FAC" w:rsidP="009B6FAC">
      <w:pPr>
        <w:rPr>
          <w:lang w:val="en-US"/>
        </w:rPr>
      </w:pPr>
      <w:r>
        <w:rPr>
          <w:lang w:val="en-US"/>
        </w:rPr>
        <w:t>Note that as this is a real time pricing program there really is no differentiation between a simple, typical, and complex use case. Therefore sample data will only be shown for a typical use case.</w:t>
      </w:r>
    </w:p>
    <w:p w:rsidR="009B6FAC" w:rsidRDefault="009B6FAC" w:rsidP="009B6FAC">
      <w:pPr>
        <w:rPr>
          <w:b/>
          <w:lang w:val="en-US"/>
        </w:rPr>
      </w:pPr>
    </w:p>
    <w:p w:rsidR="009B6FAC" w:rsidRPr="00FE570A" w:rsidRDefault="009B6FAC" w:rsidP="009B6FAC">
      <w:pPr>
        <w:pStyle w:val="ListParagraph"/>
        <w:rPr>
          <w:lang w:val="en-US"/>
        </w:rPr>
      </w:pPr>
    </w:p>
    <w:p w:rsidR="006632B1" w:rsidRDefault="003D2731">
      <w:pPr>
        <w:pStyle w:val="ANNEX-heading2"/>
        <w:rPr>
          <w:b w:val="0"/>
          <w:lang w:val="en-US"/>
        </w:rPr>
      </w:pPr>
      <w:bookmarkStart w:id="175" w:name="_Toc422075253"/>
      <w:r w:rsidRPr="003D2731">
        <w:rPr>
          <w:lang w:val="en-US"/>
        </w:rPr>
        <w:t xml:space="preserve">Public Station EV Scenario 1 - </w:t>
      </w:r>
      <w:del w:id="176" w:author="Jim" w:date="2015-09-14T19:05:00Z">
        <w:r w:rsidRPr="003D2731" w:rsidDel="00EC39C8">
          <w:rPr>
            <w:lang w:val="en-US"/>
          </w:rPr>
          <w:delText>Typcial</w:delText>
        </w:r>
      </w:del>
      <w:ins w:id="177" w:author="Jim" w:date="2015-09-14T19:05:00Z">
        <w:r w:rsidR="00EC39C8" w:rsidRPr="003D2731">
          <w:rPr>
            <w:lang w:val="en-US"/>
          </w:rPr>
          <w:t>Typical</w:t>
        </w:r>
      </w:ins>
      <w:r w:rsidRPr="003D2731">
        <w:rPr>
          <w:lang w:val="en-US"/>
        </w:rPr>
        <w:t xml:space="preserve"> Use Case, B profile</w:t>
      </w:r>
      <w:bookmarkEnd w:id="175"/>
    </w:p>
    <w:p w:rsidR="009B6FAC" w:rsidRPr="00FE570A" w:rsidRDefault="009B6FAC" w:rsidP="009B6FAC">
      <w:pPr>
        <w:pStyle w:val="ListParagraph"/>
        <w:numPr>
          <w:ilvl w:val="0"/>
          <w:numId w:val="60"/>
        </w:numPr>
        <w:rPr>
          <w:lang w:val="en-US"/>
        </w:rPr>
      </w:pPr>
      <w:r w:rsidRPr="00FE570A">
        <w:rPr>
          <w:lang w:val="en-US"/>
        </w:rPr>
        <w:t>Event</w:t>
      </w:r>
    </w:p>
    <w:p w:rsidR="009B6FAC" w:rsidRPr="00FE570A" w:rsidRDefault="009B6FAC" w:rsidP="009B6FAC">
      <w:pPr>
        <w:pStyle w:val="ListParagraph"/>
        <w:numPr>
          <w:ilvl w:val="1"/>
          <w:numId w:val="60"/>
        </w:numPr>
        <w:rPr>
          <w:lang w:val="en-US"/>
        </w:rPr>
      </w:pPr>
      <w:r w:rsidRPr="00FE570A">
        <w:rPr>
          <w:lang w:val="en-US"/>
        </w:rPr>
        <w:t xml:space="preserve">Notification: </w:t>
      </w:r>
      <w:r>
        <w:rPr>
          <w:lang w:val="en-US"/>
        </w:rPr>
        <w:t>1 hour ahead</w:t>
      </w:r>
    </w:p>
    <w:p w:rsidR="009B6FAC" w:rsidRPr="00FE570A" w:rsidRDefault="009B6FAC" w:rsidP="009B6FAC">
      <w:pPr>
        <w:pStyle w:val="ListParagraph"/>
        <w:numPr>
          <w:ilvl w:val="1"/>
          <w:numId w:val="60"/>
        </w:numPr>
        <w:rPr>
          <w:lang w:val="en-US"/>
        </w:rPr>
      </w:pPr>
      <w:r w:rsidRPr="00FE570A">
        <w:rPr>
          <w:lang w:val="en-US"/>
        </w:rPr>
        <w:t>Start Time:1pm</w:t>
      </w:r>
    </w:p>
    <w:p w:rsidR="009B6FAC" w:rsidRPr="00FE570A" w:rsidRDefault="009B6FAC" w:rsidP="009B6FAC">
      <w:pPr>
        <w:pStyle w:val="ListParagraph"/>
        <w:numPr>
          <w:ilvl w:val="1"/>
          <w:numId w:val="60"/>
        </w:numPr>
        <w:rPr>
          <w:lang w:val="en-US"/>
        </w:rPr>
      </w:pPr>
      <w:r w:rsidRPr="00FE570A">
        <w:rPr>
          <w:lang w:val="en-US"/>
        </w:rPr>
        <w:t xml:space="preserve">Duration: </w:t>
      </w:r>
      <w:r>
        <w:rPr>
          <w:lang w:val="en-US"/>
        </w:rPr>
        <w:t>1</w:t>
      </w:r>
      <w:r w:rsidRPr="00FE570A">
        <w:rPr>
          <w:lang w:val="en-US"/>
        </w:rPr>
        <w:t xml:space="preserve"> hours</w:t>
      </w:r>
    </w:p>
    <w:p w:rsidR="009B6FAC" w:rsidRPr="00FE570A" w:rsidRDefault="009B6FAC" w:rsidP="009B6FAC">
      <w:pPr>
        <w:pStyle w:val="ListParagraph"/>
        <w:numPr>
          <w:ilvl w:val="1"/>
          <w:numId w:val="60"/>
        </w:numPr>
        <w:rPr>
          <w:lang w:val="en-US"/>
        </w:rPr>
      </w:pPr>
      <w:r w:rsidRPr="00FE570A">
        <w:rPr>
          <w:lang w:val="en-US"/>
        </w:rPr>
        <w:t>Randomization: None</w:t>
      </w:r>
    </w:p>
    <w:p w:rsidR="009B6FAC" w:rsidRDefault="009B6FAC" w:rsidP="009B6FAC">
      <w:pPr>
        <w:pStyle w:val="ListParagraph"/>
        <w:numPr>
          <w:ilvl w:val="1"/>
          <w:numId w:val="60"/>
        </w:numPr>
        <w:rPr>
          <w:lang w:val="en-US"/>
        </w:rPr>
      </w:pPr>
      <w:r>
        <w:rPr>
          <w:lang w:val="en-US"/>
        </w:rPr>
        <w:t>Ramp Up: None</w:t>
      </w:r>
    </w:p>
    <w:p w:rsidR="009B6FAC" w:rsidRPr="00FE570A" w:rsidRDefault="009B6FAC" w:rsidP="009B6FAC">
      <w:pPr>
        <w:pStyle w:val="ListParagraph"/>
        <w:numPr>
          <w:ilvl w:val="1"/>
          <w:numId w:val="60"/>
        </w:numPr>
        <w:rPr>
          <w:lang w:val="en-US"/>
        </w:rPr>
      </w:pPr>
      <w:r>
        <w:rPr>
          <w:lang w:val="en-US"/>
        </w:rPr>
        <w:t>Recovery: None</w:t>
      </w:r>
    </w:p>
    <w:p w:rsidR="009B6FAC" w:rsidRPr="00FE570A" w:rsidRDefault="009B6FAC" w:rsidP="009B6FAC">
      <w:pPr>
        <w:pStyle w:val="ListParagraph"/>
        <w:numPr>
          <w:ilvl w:val="1"/>
          <w:numId w:val="60"/>
        </w:numPr>
        <w:rPr>
          <w:lang w:val="en-US"/>
        </w:rPr>
      </w:pPr>
      <w:r w:rsidRPr="00FE570A">
        <w:rPr>
          <w:lang w:val="en-US"/>
        </w:rPr>
        <w:t xml:space="preserve">Number of signals: </w:t>
      </w:r>
      <w:r>
        <w:rPr>
          <w:lang w:val="en-US"/>
        </w:rPr>
        <w:t>1</w:t>
      </w:r>
    </w:p>
    <w:p w:rsidR="009B6FAC" w:rsidRPr="00FE570A" w:rsidRDefault="009B6FAC" w:rsidP="009B6FAC">
      <w:pPr>
        <w:pStyle w:val="ListParagraph"/>
        <w:numPr>
          <w:ilvl w:val="1"/>
          <w:numId w:val="60"/>
        </w:numPr>
        <w:rPr>
          <w:lang w:val="en-US"/>
        </w:rPr>
      </w:pPr>
      <w:r w:rsidRPr="00FE570A">
        <w:rPr>
          <w:lang w:val="en-US"/>
        </w:rPr>
        <w:t>Signal Name: ELECTRICITY_PRICE</w:t>
      </w:r>
    </w:p>
    <w:p w:rsidR="009B6FAC" w:rsidRPr="00FE570A" w:rsidRDefault="009B6FAC" w:rsidP="009B6FAC">
      <w:pPr>
        <w:pStyle w:val="ListParagraph"/>
        <w:numPr>
          <w:ilvl w:val="2"/>
          <w:numId w:val="60"/>
        </w:numPr>
        <w:rPr>
          <w:lang w:val="en-US"/>
        </w:rPr>
      </w:pPr>
      <w:r w:rsidRPr="00FE570A">
        <w:rPr>
          <w:lang w:val="en-US"/>
        </w:rPr>
        <w:t>Signal Type: price</w:t>
      </w:r>
    </w:p>
    <w:p w:rsidR="009B6FAC" w:rsidRPr="00FE570A" w:rsidRDefault="009B6FAC" w:rsidP="009B6FAC">
      <w:pPr>
        <w:pStyle w:val="ListParagraph"/>
        <w:numPr>
          <w:ilvl w:val="2"/>
          <w:numId w:val="60"/>
        </w:numPr>
        <w:rPr>
          <w:lang w:val="en-US"/>
        </w:rPr>
      </w:pPr>
      <w:r w:rsidRPr="00FE570A">
        <w:rPr>
          <w:lang w:val="en-US"/>
        </w:rPr>
        <w:t>Units: USD per Kwh</w:t>
      </w:r>
    </w:p>
    <w:p w:rsidR="009B6FAC" w:rsidRPr="00FE570A" w:rsidRDefault="009B6FAC" w:rsidP="009B6FAC">
      <w:pPr>
        <w:pStyle w:val="ListParagraph"/>
        <w:numPr>
          <w:ilvl w:val="2"/>
          <w:numId w:val="60"/>
        </w:numPr>
        <w:rPr>
          <w:lang w:val="en-US"/>
        </w:rPr>
      </w:pPr>
      <w:r w:rsidRPr="00FE570A">
        <w:rPr>
          <w:lang w:val="en-US"/>
        </w:rPr>
        <w:t>Number of intervals 1</w:t>
      </w:r>
    </w:p>
    <w:p w:rsidR="009B6FAC" w:rsidRPr="00FE570A" w:rsidRDefault="009B6FAC" w:rsidP="009B6FAC">
      <w:pPr>
        <w:pStyle w:val="ListParagraph"/>
        <w:numPr>
          <w:ilvl w:val="2"/>
          <w:numId w:val="60"/>
        </w:numPr>
        <w:rPr>
          <w:lang w:val="en-US"/>
        </w:rPr>
      </w:pPr>
      <w:r w:rsidRPr="00FE570A">
        <w:rPr>
          <w:lang w:val="en-US"/>
        </w:rPr>
        <w:t>Interval Duration(s):</w:t>
      </w:r>
      <w:r>
        <w:rPr>
          <w:lang w:val="en-US"/>
        </w:rPr>
        <w:t>1</w:t>
      </w:r>
      <w:r w:rsidRPr="00FE570A">
        <w:rPr>
          <w:lang w:val="en-US"/>
        </w:rPr>
        <w:t xml:space="preserve"> hours</w:t>
      </w:r>
    </w:p>
    <w:p w:rsidR="009B6FAC" w:rsidRPr="00FE570A" w:rsidRDefault="009B6FAC" w:rsidP="009B6FAC">
      <w:pPr>
        <w:pStyle w:val="ListParagraph"/>
        <w:numPr>
          <w:ilvl w:val="2"/>
          <w:numId w:val="60"/>
        </w:numPr>
        <w:rPr>
          <w:lang w:val="en-US"/>
        </w:rPr>
      </w:pPr>
      <w:r w:rsidRPr="00FE570A">
        <w:rPr>
          <w:lang w:val="en-US"/>
        </w:rPr>
        <w:t>Typical Interval Value(s): $0.10 to $1.00</w:t>
      </w:r>
    </w:p>
    <w:p w:rsidR="009B6FAC" w:rsidRPr="00FE570A" w:rsidRDefault="009B6FAC" w:rsidP="009B6FAC">
      <w:pPr>
        <w:pStyle w:val="ListParagraph"/>
        <w:numPr>
          <w:ilvl w:val="2"/>
          <w:numId w:val="60"/>
        </w:numPr>
        <w:rPr>
          <w:lang w:val="en-US"/>
        </w:rPr>
      </w:pPr>
      <w:r w:rsidRPr="00FE570A">
        <w:rPr>
          <w:lang w:val="en-US"/>
        </w:rPr>
        <w:t>Signal Target: None</w:t>
      </w:r>
    </w:p>
    <w:p w:rsidR="009B6FAC" w:rsidRDefault="009B6FAC" w:rsidP="009B6FAC">
      <w:pPr>
        <w:pStyle w:val="ListParagraph"/>
        <w:numPr>
          <w:ilvl w:val="1"/>
          <w:numId w:val="60"/>
        </w:numPr>
        <w:rPr>
          <w:lang w:val="en-US"/>
        </w:rPr>
      </w:pPr>
      <w:r w:rsidRPr="00FE570A">
        <w:rPr>
          <w:lang w:val="en-US"/>
        </w:rPr>
        <w:t>Event Targets: venID_1234</w:t>
      </w:r>
    </w:p>
    <w:p w:rsidR="009B6FAC" w:rsidRDefault="009B6FAC" w:rsidP="009B6FAC">
      <w:pPr>
        <w:pStyle w:val="ListParagraph"/>
        <w:numPr>
          <w:ilvl w:val="1"/>
          <w:numId w:val="60"/>
        </w:numPr>
        <w:rPr>
          <w:lang w:val="en-US"/>
        </w:rPr>
      </w:pPr>
      <w:r>
        <w:rPr>
          <w:lang w:val="en-US"/>
        </w:rPr>
        <w:t>Priority: 1</w:t>
      </w:r>
    </w:p>
    <w:p w:rsidR="009B6FAC" w:rsidRPr="003D634E" w:rsidRDefault="009B6FAC" w:rsidP="009B6FAC">
      <w:pPr>
        <w:pStyle w:val="ListParagraph"/>
        <w:numPr>
          <w:ilvl w:val="1"/>
          <w:numId w:val="60"/>
        </w:numPr>
        <w:rPr>
          <w:lang w:val="en-US"/>
        </w:rPr>
      </w:pPr>
      <w:r>
        <w:rPr>
          <w:lang w:val="en-US"/>
        </w:rPr>
        <w:t>VEN Response  Required:  always</w:t>
      </w:r>
    </w:p>
    <w:p w:rsidR="009B6FAC" w:rsidRPr="00FE570A" w:rsidRDefault="009B6FAC" w:rsidP="009B6FAC">
      <w:pPr>
        <w:pStyle w:val="ListParagraph"/>
        <w:numPr>
          <w:ilvl w:val="1"/>
          <w:numId w:val="60"/>
        </w:numPr>
        <w:rPr>
          <w:lang w:val="en-US"/>
        </w:rPr>
      </w:pPr>
      <w:r w:rsidRPr="00FE570A">
        <w:rPr>
          <w:lang w:val="en-US"/>
        </w:rPr>
        <w:t xml:space="preserve">VEN Expected Response: optIn </w:t>
      </w:r>
    </w:p>
    <w:p w:rsidR="009B6FAC" w:rsidRPr="00FE570A" w:rsidRDefault="009B6FAC" w:rsidP="009B6FAC">
      <w:pPr>
        <w:pStyle w:val="ListParagraph"/>
        <w:numPr>
          <w:ilvl w:val="0"/>
          <w:numId w:val="60"/>
        </w:numPr>
        <w:rPr>
          <w:lang w:val="en-US"/>
        </w:rPr>
      </w:pPr>
      <w:r w:rsidRPr="00FE570A">
        <w:rPr>
          <w:lang w:val="en-US"/>
        </w:rPr>
        <w:t>Reports</w:t>
      </w:r>
    </w:p>
    <w:p w:rsidR="009B6FAC" w:rsidRPr="00FE570A" w:rsidRDefault="009B6FAC" w:rsidP="009B6FAC">
      <w:pPr>
        <w:pStyle w:val="ListParagraph"/>
        <w:numPr>
          <w:ilvl w:val="1"/>
          <w:numId w:val="60"/>
        </w:numPr>
        <w:rPr>
          <w:lang w:val="en-US"/>
        </w:rPr>
      </w:pPr>
      <w:r w:rsidRPr="00FE570A">
        <w:rPr>
          <w:lang w:val="en-US"/>
        </w:rPr>
        <w:t>None</w:t>
      </w:r>
    </w:p>
    <w:p w:rsidR="006632B1" w:rsidRDefault="006632B1">
      <w:pPr>
        <w:pStyle w:val="ANNEX-heading2"/>
        <w:numPr>
          <w:ilvl w:val="0"/>
          <w:numId w:val="0"/>
        </w:numPr>
        <w:rPr>
          <w:lang w:val="en-US"/>
        </w:rPr>
      </w:pPr>
    </w:p>
    <w:p w:rsidR="006632B1" w:rsidRDefault="00C74965">
      <w:pPr>
        <w:pStyle w:val="ANNEX-heading2"/>
        <w:rPr>
          <w:lang w:val="en-US"/>
        </w:rPr>
      </w:pPr>
      <w:bookmarkStart w:id="178" w:name="_Toc422075254"/>
      <w:r w:rsidRPr="009B6FAC">
        <w:rPr>
          <w:u w:val="single"/>
          <w:lang w:val="en-US"/>
        </w:rPr>
        <w:t>Public Station EV</w:t>
      </w:r>
      <w:r w:rsidR="009B6FAC">
        <w:rPr>
          <w:lang w:val="en-US"/>
        </w:rPr>
        <w:t xml:space="preserve"> </w:t>
      </w:r>
      <w:r w:rsidR="009B6FAC" w:rsidRPr="00FE570A">
        <w:rPr>
          <w:lang w:val="en-US"/>
        </w:rPr>
        <w:t xml:space="preserve">Sample </w:t>
      </w:r>
      <w:r w:rsidR="009B6FAC">
        <w:rPr>
          <w:lang w:val="en-US"/>
        </w:rPr>
        <w:t xml:space="preserve">Event </w:t>
      </w:r>
      <w:r w:rsidR="009B6FAC" w:rsidRPr="00FE570A">
        <w:rPr>
          <w:lang w:val="en-US"/>
        </w:rPr>
        <w:t>Payload - Typical B Profile Use Case</w:t>
      </w:r>
      <w:bookmarkEnd w:id="178"/>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 xml:space="preserve">oadrDistributeEvent </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schemaVersion="2.0b"&gt;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requestID&gt;OadrDisReq091214_043740_513&lt;/</w:t>
      </w:r>
      <w:r>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vtnID&gt;TH_VTN&lt;/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eventID&gt;Event091214_043741_028_0&lt;/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marketContext&gt;http://MarketContext1&lt;/</w:t>
      </w:r>
      <w:r>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createdDateTime&gt;2014-12-09T12:37:40Z&lt;/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eventStatus&gt;far&lt;/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date-time&gt;2014-12-09T1</w:t>
      </w:r>
      <w:r>
        <w:rPr>
          <w:rFonts w:ascii="Courier New" w:eastAsiaTheme="minorEastAsia" w:hAnsi="Courier New" w:cs="Courier New"/>
          <w:spacing w:val="0"/>
          <w:sz w:val="16"/>
          <w:szCs w:val="16"/>
          <w:lang w:val="en-US" w:eastAsia="en-US"/>
        </w:rPr>
        <w:t>3</w:t>
      </w:r>
      <w:r w:rsidRPr="00FE570A">
        <w:rPr>
          <w:rFonts w:ascii="Courier New" w:eastAsiaTheme="minorEastAsia" w:hAnsi="Courier New" w:cs="Courier New"/>
          <w:spacing w:val="0"/>
          <w:sz w:val="16"/>
          <w:szCs w:val="16"/>
          <w:lang w:val="en-US" w:eastAsia="en-US"/>
        </w:rPr>
        <w:t>:</w:t>
      </w:r>
      <w:r>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w:t>
      </w:r>
      <w:r>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Z&lt;/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00C74965">
        <w:rPr>
          <w:rFonts w:ascii="Courier New" w:eastAsiaTheme="minorEastAsia" w:hAnsi="Courier New" w:cs="Courier New"/>
          <w:spacing w:val="0"/>
          <w:sz w:val="16"/>
          <w:szCs w:val="16"/>
          <w:lang w:val="en-US" w:eastAsia="en-US"/>
        </w:rPr>
        <w:t>duration&gt;PT1</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w:t>
      </w:r>
      <w:r w:rsidR="00C74965">
        <w:rPr>
          <w:rFonts w:ascii="Courier New" w:eastAsiaTheme="minorEastAsia" w:hAnsi="Courier New" w:cs="Courier New"/>
          <w:spacing w:val="0"/>
          <w:sz w:val="16"/>
          <w:szCs w:val="16"/>
          <w:lang w:val="en-US" w:eastAsia="en-US"/>
        </w:rPr>
        <w:t>1</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components/&gt;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lastRenderedPageBreak/>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w:t>
      </w:r>
      <w:r w:rsidR="00C74965">
        <w:rPr>
          <w:rFonts w:ascii="Courier New" w:eastAsiaTheme="minorEastAsia" w:hAnsi="Courier New" w:cs="Courier New"/>
          <w:spacing w:val="0"/>
          <w:sz w:val="16"/>
          <w:szCs w:val="16"/>
          <w:lang w:val="en-US" w:eastAsia="en-US"/>
        </w:rPr>
        <w:t>1</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text&gt;0&lt;/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value&gt;0.75&lt;/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signalName&gt;ELECTRICITY_PRICE&lt;/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signalType&gt;price&lt;/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signalID&gt;SIG_0</w:t>
      </w:r>
      <w:r w:rsidR="00C74965">
        <w:rPr>
          <w:rFonts w:ascii="Courier New" w:eastAsiaTheme="minorEastAsia" w:hAnsi="Courier New" w:cs="Courier New"/>
          <w:spacing w:val="0"/>
          <w:sz w:val="16"/>
          <w:szCs w:val="16"/>
          <w:lang w:val="en-US" w:eastAsia="en-US"/>
        </w:rPr>
        <w:t>1</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currencyPerKWh&gt;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itemDescription&gt;currencyPerKWh&lt;/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itemDescription&gt;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itemUnits&gt;USD&lt;/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itemUnits&gt;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siScaleCode&gt;none&lt;/</w:t>
      </w:r>
      <w:r>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currencyPerKWh&gt;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venID&gt;venID_1234&lt;/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venID&gt;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oadrResponseRequired&gt;always&lt;/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oadrDistributeEvent&gt;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9B6FAC" w:rsidRPr="00FE570A" w:rsidRDefault="009B6FAC" w:rsidP="009B6FAC">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6632B1" w:rsidRDefault="006632B1">
      <w:pPr>
        <w:pStyle w:val="PARAGRAPH"/>
        <w:ind w:left="624"/>
        <w:rPr>
          <w:lang w:val="en-US"/>
        </w:rPr>
      </w:pPr>
    </w:p>
    <w:p w:rsidR="006632B1" w:rsidRDefault="006632B1">
      <w:pPr>
        <w:pStyle w:val="PARAGRAPH"/>
        <w:rPr>
          <w:lang w:val="en-US"/>
        </w:rPr>
      </w:pPr>
    </w:p>
    <w:p w:rsidR="006632B1" w:rsidRDefault="00C76CA1">
      <w:pPr>
        <w:pStyle w:val="ANNEX-heading1"/>
        <w:rPr>
          <w:lang w:val="en-US"/>
        </w:rPr>
      </w:pPr>
      <w:bookmarkStart w:id="179" w:name="_Toc422075255"/>
      <w:r w:rsidRPr="00FE570A">
        <w:rPr>
          <w:lang w:val="en-US"/>
        </w:rPr>
        <w:t>Distribu</w:t>
      </w:r>
      <w:r w:rsidR="006E4885">
        <w:rPr>
          <w:lang w:val="en-US"/>
        </w:rPr>
        <w:t>ted Energy Resources (DER) DR Pr</w:t>
      </w:r>
      <w:r w:rsidRPr="00FE570A">
        <w:rPr>
          <w:lang w:val="en-US"/>
        </w:rPr>
        <w:t>ogram</w:t>
      </w:r>
      <w:bookmarkEnd w:id="179"/>
    </w:p>
    <w:p w:rsidR="006D1FEE" w:rsidRPr="009B6FAC" w:rsidRDefault="006D1FEE" w:rsidP="006D1FEE">
      <w:pPr>
        <w:rPr>
          <w:lang w:val="en-US"/>
        </w:rPr>
      </w:pPr>
      <w:r>
        <w:rPr>
          <w:lang w:val="en-US"/>
        </w:rPr>
        <w:t>Note that as this is a real time pricing program there really is no differentiation between a simple, typical, and complex use case. Therefore sample data will only be shown for a typical use case.</w:t>
      </w:r>
    </w:p>
    <w:p w:rsidR="006D1FEE" w:rsidRPr="00FE570A" w:rsidRDefault="006D1FEE" w:rsidP="006D1FEE">
      <w:pPr>
        <w:pStyle w:val="ListParagraph"/>
        <w:rPr>
          <w:lang w:val="en-US"/>
        </w:rPr>
      </w:pPr>
    </w:p>
    <w:p w:rsidR="006D1FEE" w:rsidRPr="00AA2158" w:rsidRDefault="006D1FEE" w:rsidP="006D1FEE">
      <w:pPr>
        <w:pStyle w:val="ANNEX-heading2"/>
        <w:rPr>
          <w:b w:val="0"/>
          <w:lang w:val="en-US"/>
        </w:rPr>
      </w:pPr>
      <w:r w:rsidRPr="003D2731">
        <w:rPr>
          <w:lang w:val="en-US"/>
        </w:rPr>
        <w:t xml:space="preserve">Public Station EV Scenario 1 - </w:t>
      </w:r>
      <w:del w:id="180" w:author="Jim" w:date="2015-09-14T19:06:00Z">
        <w:r w:rsidRPr="003D2731" w:rsidDel="00EC39C8">
          <w:rPr>
            <w:lang w:val="en-US"/>
          </w:rPr>
          <w:delText>Typcial</w:delText>
        </w:r>
      </w:del>
      <w:ins w:id="181" w:author="Jim" w:date="2015-09-14T19:06:00Z">
        <w:r w:rsidR="00EC39C8" w:rsidRPr="003D2731">
          <w:rPr>
            <w:lang w:val="en-US"/>
          </w:rPr>
          <w:t>Typical</w:t>
        </w:r>
      </w:ins>
      <w:r w:rsidRPr="003D2731">
        <w:rPr>
          <w:lang w:val="en-US"/>
        </w:rPr>
        <w:t xml:space="preserve"> Use Case, B profile</w:t>
      </w:r>
    </w:p>
    <w:p w:rsidR="006D1FEE" w:rsidRPr="00FE570A" w:rsidRDefault="006D1FEE" w:rsidP="006D1FEE">
      <w:pPr>
        <w:pStyle w:val="ListParagraph"/>
        <w:numPr>
          <w:ilvl w:val="0"/>
          <w:numId w:val="60"/>
        </w:numPr>
        <w:rPr>
          <w:lang w:val="en-US"/>
        </w:rPr>
      </w:pPr>
      <w:r w:rsidRPr="00FE570A">
        <w:rPr>
          <w:lang w:val="en-US"/>
        </w:rPr>
        <w:t>Event</w:t>
      </w:r>
    </w:p>
    <w:p w:rsidR="006D1FEE" w:rsidRPr="00FE570A" w:rsidRDefault="006D1FEE" w:rsidP="006D1FEE">
      <w:pPr>
        <w:pStyle w:val="ListParagraph"/>
        <w:numPr>
          <w:ilvl w:val="1"/>
          <w:numId w:val="60"/>
        </w:numPr>
        <w:rPr>
          <w:lang w:val="en-US"/>
        </w:rPr>
      </w:pPr>
      <w:r w:rsidRPr="00FE570A">
        <w:rPr>
          <w:lang w:val="en-US"/>
        </w:rPr>
        <w:t xml:space="preserve">Notification: </w:t>
      </w:r>
      <w:r>
        <w:rPr>
          <w:lang w:val="en-US"/>
        </w:rPr>
        <w:t>Day ahead</w:t>
      </w:r>
    </w:p>
    <w:p w:rsidR="006D1FEE" w:rsidRPr="00FE570A" w:rsidRDefault="006D1FEE" w:rsidP="006D1FEE">
      <w:pPr>
        <w:pStyle w:val="ListParagraph"/>
        <w:numPr>
          <w:ilvl w:val="1"/>
          <w:numId w:val="60"/>
        </w:numPr>
        <w:rPr>
          <w:lang w:val="en-US"/>
        </w:rPr>
      </w:pPr>
      <w:r w:rsidRPr="00FE570A">
        <w:rPr>
          <w:lang w:val="en-US"/>
        </w:rPr>
        <w:t>Start Time:</w:t>
      </w:r>
      <w:r>
        <w:rPr>
          <w:lang w:val="en-US"/>
        </w:rPr>
        <w:t>midnight</w:t>
      </w:r>
    </w:p>
    <w:p w:rsidR="006D1FEE" w:rsidRPr="00FE570A" w:rsidRDefault="006D1FEE" w:rsidP="006D1FEE">
      <w:pPr>
        <w:pStyle w:val="ListParagraph"/>
        <w:numPr>
          <w:ilvl w:val="1"/>
          <w:numId w:val="60"/>
        </w:numPr>
        <w:rPr>
          <w:lang w:val="en-US"/>
        </w:rPr>
      </w:pPr>
      <w:r w:rsidRPr="00FE570A">
        <w:rPr>
          <w:lang w:val="en-US"/>
        </w:rPr>
        <w:t xml:space="preserve">Duration: </w:t>
      </w:r>
      <w:r>
        <w:rPr>
          <w:lang w:val="en-US"/>
        </w:rPr>
        <w:t>24</w:t>
      </w:r>
      <w:r w:rsidRPr="00FE570A">
        <w:rPr>
          <w:lang w:val="en-US"/>
        </w:rPr>
        <w:t xml:space="preserve"> hours</w:t>
      </w:r>
    </w:p>
    <w:p w:rsidR="006D1FEE" w:rsidRPr="00FE570A" w:rsidRDefault="006D1FEE" w:rsidP="006D1FEE">
      <w:pPr>
        <w:pStyle w:val="ListParagraph"/>
        <w:numPr>
          <w:ilvl w:val="1"/>
          <w:numId w:val="60"/>
        </w:numPr>
        <w:rPr>
          <w:lang w:val="en-US"/>
        </w:rPr>
      </w:pPr>
      <w:r w:rsidRPr="00FE570A">
        <w:rPr>
          <w:lang w:val="en-US"/>
        </w:rPr>
        <w:t>Randomization: None</w:t>
      </w:r>
    </w:p>
    <w:p w:rsidR="006D1FEE" w:rsidRDefault="006D1FEE" w:rsidP="006D1FEE">
      <w:pPr>
        <w:pStyle w:val="ListParagraph"/>
        <w:numPr>
          <w:ilvl w:val="1"/>
          <w:numId w:val="60"/>
        </w:numPr>
        <w:rPr>
          <w:lang w:val="en-US"/>
        </w:rPr>
      </w:pPr>
      <w:r>
        <w:rPr>
          <w:lang w:val="en-US"/>
        </w:rPr>
        <w:t>Ramp Up: None</w:t>
      </w:r>
    </w:p>
    <w:p w:rsidR="006D1FEE" w:rsidRPr="00FE570A" w:rsidRDefault="006D1FEE" w:rsidP="006D1FEE">
      <w:pPr>
        <w:pStyle w:val="ListParagraph"/>
        <w:numPr>
          <w:ilvl w:val="1"/>
          <w:numId w:val="60"/>
        </w:numPr>
        <w:rPr>
          <w:lang w:val="en-US"/>
        </w:rPr>
      </w:pPr>
      <w:r>
        <w:rPr>
          <w:lang w:val="en-US"/>
        </w:rPr>
        <w:t>Recovery: None</w:t>
      </w:r>
    </w:p>
    <w:p w:rsidR="006D1FEE" w:rsidRPr="00FE570A" w:rsidRDefault="006D1FEE" w:rsidP="006D1FEE">
      <w:pPr>
        <w:pStyle w:val="ListParagraph"/>
        <w:numPr>
          <w:ilvl w:val="1"/>
          <w:numId w:val="60"/>
        </w:numPr>
        <w:rPr>
          <w:lang w:val="en-US"/>
        </w:rPr>
      </w:pPr>
      <w:r w:rsidRPr="00FE570A">
        <w:rPr>
          <w:lang w:val="en-US"/>
        </w:rPr>
        <w:t xml:space="preserve">Number of signals: </w:t>
      </w:r>
      <w:r>
        <w:rPr>
          <w:lang w:val="en-US"/>
        </w:rPr>
        <w:t>24</w:t>
      </w:r>
    </w:p>
    <w:p w:rsidR="006D1FEE" w:rsidRPr="00FE570A" w:rsidRDefault="006D1FEE" w:rsidP="006D1FEE">
      <w:pPr>
        <w:pStyle w:val="ListParagraph"/>
        <w:numPr>
          <w:ilvl w:val="1"/>
          <w:numId w:val="60"/>
        </w:numPr>
        <w:rPr>
          <w:lang w:val="en-US"/>
        </w:rPr>
      </w:pPr>
      <w:r w:rsidRPr="00FE570A">
        <w:rPr>
          <w:lang w:val="en-US"/>
        </w:rPr>
        <w:t>Signal Name: ELECTRICITY_PRICE</w:t>
      </w:r>
    </w:p>
    <w:p w:rsidR="006D1FEE" w:rsidRPr="00FE570A" w:rsidRDefault="006D1FEE" w:rsidP="006D1FEE">
      <w:pPr>
        <w:pStyle w:val="ListParagraph"/>
        <w:numPr>
          <w:ilvl w:val="2"/>
          <w:numId w:val="60"/>
        </w:numPr>
        <w:rPr>
          <w:lang w:val="en-US"/>
        </w:rPr>
      </w:pPr>
      <w:r w:rsidRPr="00FE570A">
        <w:rPr>
          <w:lang w:val="en-US"/>
        </w:rPr>
        <w:t>Signal Type: price</w:t>
      </w:r>
    </w:p>
    <w:p w:rsidR="006D1FEE" w:rsidRPr="00FE570A" w:rsidRDefault="006D1FEE" w:rsidP="006D1FEE">
      <w:pPr>
        <w:pStyle w:val="ListParagraph"/>
        <w:numPr>
          <w:ilvl w:val="2"/>
          <w:numId w:val="60"/>
        </w:numPr>
        <w:rPr>
          <w:lang w:val="en-US"/>
        </w:rPr>
      </w:pPr>
      <w:r w:rsidRPr="00FE570A">
        <w:rPr>
          <w:lang w:val="en-US"/>
        </w:rPr>
        <w:t>Units: USD per Kwh</w:t>
      </w:r>
    </w:p>
    <w:p w:rsidR="006D1FEE" w:rsidRPr="00FE570A" w:rsidRDefault="006D1FEE" w:rsidP="006D1FEE">
      <w:pPr>
        <w:pStyle w:val="ListParagraph"/>
        <w:numPr>
          <w:ilvl w:val="2"/>
          <w:numId w:val="60"/>
        </w:numPr>
        <w:rPr>
          <w:lang w:val="en-US"/>
        </w:rPr>
      </w:pPr>
      <w:r w:rsidRPr="00FE570A">
        <w:rPr>
          <w:lang w:val="en-US"/>
        </w:rPr>
        <w:t>Number of intervals 1</w:t>
      </w:r>
    </w:p>
    <w:p w:rsidR="006D1FEE" w:rsidRPr="00FE570A" w:rsidRDefault="006D1FEE" w:rsidP="006D1FEE">
      <w:pPr>
        <w:pStyle w:val="ListParagraph"/>
        <w:numPr>
          <w:ilvl w:val="2"/>
          <w:numId w:val="60"/>
        </w:numPr>
        <w:rPr>
          <w:lang w:val="en-US"/>
        </w:rPr>
      </w:pPr>
      <w:r w:rsidRPr="00FE570A">
        <w:rPr>
          <w:lang w:val="en-US"/>
        </w:rPr>
        <w:t>Interval Duration(s):</w:t>
      </w:r>
      <w:r>
        <w:rPr>
          <w:lang w:val="en-US"/>
        </w:rPr>
        <w:t>1</w:t>
      </w:r>
      <w:r w:rsidRPr="00FE570A">
        <w:rPr>
          <w:lang w:val="en-US"/>
        </w:rPr>
        <w:t xml:space="preserve"> hours</w:t>
      </w:r>
    </w:p>
    <w:p w:rsidR="006D1FEE" w:rsidRPr="00FE570A" w:rsidRDefault="006D1FEE" w:rsidP="006D1FEE">
      <w:pPr>
        <w:pStyle w:val="ListParagraph"/>
        <w:numPr>
          <w:ilvl w:val="2"/>
          <w:numId w:val="60"/>
        </w:numPr>
        <w:rPr>
          <w:lang w:val="en-US"/>
        </w:rPr>
      </w:pPr>
      <w:r w:rsidRPr="00FE570A">
        <w:rPr>
          <w:lang w:val="en-US"/>
        </w:rPr>
        <w:t>Typical Interval Value(s): $0.10 to $1.00</w:t>
      </w:r>
    </w:p>
    <w:p w:rsidR="006D1FEE" w:rsidRPr="00FE570A" w:rsidRDefault="006D1FEE" w:rsidP="006D1FEE">
      <w:pPr>
        <w:pStyle w:val="ListParagraph"/>
        <w:numPr>
          <w:ilvl w:val="2"/>
          <w:numId w:val="60"/>
        </w:numPr>
        <w:rPr>
          <w:lang w:val="en-US"/>
        </w:rPr>
      </w:pPr>
      <w:r w:rsidRPr="00FE570A">
        <w:rPr>
          <w:lang w:val="en-US"/>
        </w:rPr>
        <w:t>Signal Target: None</w:t>
      </w:r>
    </w:p>
    <w:p w:rsidR="006D1FEE" w:rsidRDefault="006D1FEE" w:rsidP="006D1FEE">
      <w:pPr>
        <w:pStyle w:val="ListParagraph"/>
        <w:numPr>
          <w:ilvl w:val="1"/>
          <w:numId w:val="60"/>
        </w:numPr>
        <w:rPr>
          <w:lang w:val="en-US"/>
        </w:rPr>
      </w:pPr>
      <w:r w:rsidRPr="00FE570A">
        <w:rPr>
          <w:lang w:val="en-US"/>
        </w:rPr>
        <w:t>Event Targets: venID_1234</w:t>
      </w:r>
    </w:p>
    <w:p w:rsidR="006D1FEE" w:rsidRDefault="006D1FEE" w:rsidP="006D1FEE">
      <w:pPr>
        <w:pStyle w:val="ListParagraph"/>
        <w:numPr>
          <w:ilvl w:val="1"/>
          <w:numId w:val="60"/>
        </w:numPr>
        <w:rPr>
          <w:lang w:val="en-US"/>
        </w:rPr>
      </w:pPr>
      <w:r>
        <w:rPr>
          <w:lang w:val="en-US"/>
        </w:rPr>
        <w:t>Priority: 1</w:t>
      </w:r>
    </w:p>
    <w:p w:rsidR="006D1FEE" w:rsidRPr="003D634E" w:rsidRDefault="006D1FEE" w:rsidP="006D1FEE">
      <w:pPr>
        <w:pStyle w:val="ListParagraph"/>
        <w:numPr>
          <w:ilvl w:val="1"/>
          <w:numId w:val="60"/>
        </w:numPr>
        <w:rPr>
          <w:lang w:val="en-US"/>
        </w:rPr>
      </w:pPr>
      <w:r>
        <w:rPr>
          <w:lang w:val="en-US"/>
        </w:rPr>
        <w:lastRenderedPageBreak/>
        <w:t>VEN Response  Required:  never</w:t>
      </w:r>
    </w:p>
    <w:p w:rsidR="006D1FEE" w:rsidRPr="00FE570A" w:rsidRDefault="006D1FEE" w:rsidP="006D1FEE">
      <w:pPr>
        <w:pStyle w:val="ListParagraph"/>
        <w:numPr>
          <w:ilvl w:val="1"/>
          <w:numId w:val="60"/>
        </w:numPr>
        <w:rPr>
          <w:lang w:val="en-US"/>
        </w:rPr>
      </w:pPr>
      <w:r>
        <w:rPr>
          <w:lang w:val="en-US"/>
        </w:rPr>
        <w:t>VEN Expected Response: n/a</w:t>
      </w:r>
    </w:p>
    <w:p w:rsidR="006D1FEE" w:rsidRPr="00FE570A" w:rsidRDefault="006D1FEE" w:rsidP="006D1FEE">
      <w:pPr>
        <w:pStyle w:val="ListParagraph"/>
        <w:numPr>
          <w:ilvl w:val="0"/>
          <w:numId w:val="60"/>
        </w:numPr>
        <w:rPr>
          <w:lang w:val="en-US"/>
        </w:rPr>
      </w:pPr>
      <w:r w:rsidRPr="00FE570A">
        <w:rPr>
          <w:lang w:val="en-US"/>
        </w:rPr>
        <w:t>Reports</w:t>
      </w:r>
    </w:p>
    <w:p w:rsidR="006D1FEE" w:rsidRPr="00FE570A" w:rsidRDefault="006D1FEE" w:rsidP="006D1FEE">
      <w:pPr>
        <w:pStyle w:val="ListParagraph"/>
        <w:numPr>
          <w:ilvl w:val="1"/>
          <w:numId w:val="60"/>
        </w:numPr>
        <w:rPr>
          <w:lang w:val="en-US"/>
        </w:rPr>
      </w:pPr>
      <w:r w:rsidRPr="00FE570A">
        <w:rPr>
          <w:lang w:val="en-US"/>
        </w:rPr>
        <w:t>None</w:t>
      </w:r>
    </w:p>
    <w:p w:rsidR="006D1FEE" w:rsidRDefault="006D1FEE" w:rsidP="006D1FEE">
      <w:pPr>
        <w:pStyle w:val="ANNEX-heading2"/>
        <w:numPr>
          <w:ilvl w:val="0"/>
          <w:numId w:val="0"/>
        </w:numPr>
        <w:rPr>
          <w:lang w:val="en-US"/>
        </w:rPr>
      </w:pPr>
    </w:p>
    <w:p w:rsidR="006D1FEE" w:rsidRDefault="006D1FEE" w:rsidP="006D1FEE">
      <w:pPr>
        <w:pStyle w:val="ANNEX-heading2"/>
        <w:rPr>
          <w:lang w:val="en-US"/>
        </w:rPr>
      </w:pPr>
      <w:r w:rsidRPr="009B6FAC">
        <w:rPr>
          <w:u w:val="single"/>
          <w:lang w:val="en-US"/>
        </w:rPr>
        <w:t>Public Station EV</w:t>
      </w:r>
      <w:r>
        <w:rPr>
          <w:lang w:val="en-US"/>
        </w:rPr>
        <w:t xml:space="preserve"> </w:t>
      </w:r>
      <w:r w:rsidRPr="00FE570A">
        <w:rPr>
          <w:lang w:val="en-US"/>
        </w:rPr>
        <w:t xml:space="preserve">Sample </w:t>
      </w:r>
      <w:r>
        <w:rPr>
          <w:lang w:val="en-US"/>
        </w:rPr>
        <w:t xml:space="preserve">Event </w:t>
      </w:r>
      <w:r w:rsidRPr="00FE570A">
        <w:rPr>
          <w:lang w:val="en-US"/>
        </w:rPr>
        <w:t>Payload - Typical B Profile Use Case</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 xml:space="preserve">oadrDistributeEvent </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schemaVersion="2.0b"&gt;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requestID&gt;OadrDisReq091214_043740_513&lt;/</w:t>
      </w:r>
      <w:r>
        <w:rPr>
          <w:rFonts w:ascii="Courier New" w:eastAsiaTheme="minorEastAsia" w:hAnsi="Courier New" w:cs="Courier New"/>
          <w:spacing w:val="0"/>
          <w:sz w:val="16"/>
          <w:szCs w:val="16"/>
          <w:lang w:val="en-US" w:eastAsia="en-US"/>
        </w:rPr>
        <w:t>pyld:</w:t>
      </w:r>
      <w:r w:rsidRPr="00FE570A">
        <w:rPr>
          <w:rFonts w:ascii="Courier New" w:eastAsiaTheme="minorEastAsia" w:hAnsi="Courier New" w:cs="Courier New"/>
          <w:spacing w:val="0"/>
          <w:sz w:val="16"/>
          <w:szCs w:val="16"/>
          <w:lang w:val="en-US" w:eastAsia="en-US"/>
        </w:rPr>
        <w:t>requestID&gt;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vtnID&gt;TH_VTN&lt;/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vtnID&gt;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eventID&gt;Event091214_043741_028_0&lt;/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eventID&gt;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modificationNumber&gt;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marketContext&gt;http://MarketContext1&lt;/</w:t>
      </w:r>
      <w:r>
        <w:rPr>
          <w:rFonts w:ascii="Courier New" w:eastAsiaTheme="minorEastAsia" w:hAnsi="Courier New" w:cs="Courier New"/>
          <w:spacing w:val="0"/>
          <w:sz w:val="16"/>
          <w:szCs w:val="16"/>
          <w:lang w:val="en-US" w:eastAsia="en-US"/>
        </w:rPr>
        <w:t>emix:</w:t>
      </w:r>
      <w:r w:rsidRPr="00FE570A">
        <w:rPr>
          <w:rFonts w:ascii="Courier New" w:eastAsiaTheme="minorEastAsia" w:hAnsi="Courier New" w:cs="Courier New"/>
          <w:spacing w:val="0"/>
          <w:sz w:val="16"/>
          <w:szCs w:val="16"/>
          <w:lang w:val="en-US" w:eastAsia="en-US"/>
        </w:rPr>
        <w:t>marketContext&gt;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eiMarketContext&gt;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createdDateTime&gt;2014-12-09T12:37:40Z&lt;/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createdDateTime&gt;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eventStatus&gt;far&lt;/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eventStatus&gt;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eventDescriptor&gt;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date-time&gt;2014-12-09T</w:t>
      </w:r>
      <w:r>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w:t>
      </w:r>
      <w:r>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w:t>
      </w:r>
      <w:r>
        <w:rPr>
          <w:rFonts w:ascii="Courier New" w:eastAsiaTheme="minorEastAsia" w:hAnsi="Courier New" w:cs="Courier New"/>
          <w:spacing w:val="0"/>
          <w:sz w:val="16"/>
          <w:szCs w:val="16"/>
          <w:lang w:val="en-US" w:eastAsia="en-US"/>
        </w:rPr>
        <w:t>00</w:t>
      </w:r>
      <w:r w:rsidRPr="00FE570A">
        <w:rPr>
          <w:rFonts w:ascii="Courier New" w:eastAsiaTheme="minorEastAsia" w:hAnsi="Courier New" w:cs="Courier New"/>
          <w:spacing w:val="0"/>
          <w:sz w:val="16"/>
          <w:szCs w:val="16"/>
          <w:lang w:val="en-US" w:eastAsia="en-US"/>
        </w:rPr>
        <w:t>Z&lt;/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date-time&gt;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dtstart&gt;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xcal:duration&gt;PT24</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w:t>
      </w:r>
      <w:r>
        <w:rPr>
          <w:rFonts w:ascii="Courier New" w:eastAsiaTheme="minorEastAsia" w:hAnsi="Courier New" w:cs="Courier New"/>
          <w:spacing w:val="0"/>
          <w:sz w:val="16"/>
          <w:szCs w:val="16"/>
          <w:lang w:val="en-US" w:eastAsia="en-US"/>
        </w:rPr>
        <w:t>24</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x-eiNotification&gt;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properties&gt;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components/&gt;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eiActivePeriod&gt;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w:t>
      </w:r>
      <w:r>
        <w:rPr>
          <w:rFonts w:ascii="Courier New" w:eastAsiaTheme="minorEastAsia" w:hAnsi="Courier New" w:cs="Courier New"/>
          <w:spacing w:val="0"/>
          <w:sz w:val="16"/>
          <w:szCs w:val="16"/>
          <w:lang w:val="en-US" w:eastAsia="en-US"/>
        </w:rPr>
        <w:t>1</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text&gt;0&lt;/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value&gt;0.75&lt;/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6D1FEE"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duration&gt;PT</w:t>
      </w:r>
      <w:r>
        <w:rPr>
          <w:rFonts w:ascii="Courier New" w:eastAsiaTheme="minorEastAsia" w:hAnsi="Courier New" w:cs="Courier New"/>
          <w:spacing w:val="0"/>
          <w:sz w:val="16"/>
          <w:szCs w:val="16"/>
          <w:lang w:val="en-US" w:eastAsia="en-US"/>
        </w:rPr>
        <w:t>1</w:t>
      </w:r>
      <w:r w:rsidRPr="00FE570A">
        <w:rPr>
          <w:rFonts w:ascii="Courier New" w:eastAsiaTheme="minorEastAsia" w:hAnsi="Courier New" w:cs="Courier New"/>
          <w:spacing w:val="0"/>
          <w:sz w:val="16"/>
          <w:szCs w:val="16"/>
          <w:lang w:val="en-US" w:eastAsia="en-US"/>
        </w:rPr>
        <w:t>H&lt;/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duration&gt;</w:t>
      </w:r>
    </w:p>
    <w:p w:rsidR="006D1FEE" w:rsidRPr="00FE570A" w:rsidDel="00A24014" w:rsidRDefault="006D1FEE" w:rsidP="006D1FEE">
      <w:pPr>
        <w:autoSpaceDE w:val="0"/>
        <w:autoSpaceDN w:val="0"/>
        <w:adjustRightInd w:val="0"/>
        <w:jc w:val="left"/>
        <w:rPr>
          <w:del w:id="182" w:author="Jim" w:date="2015-09-14T19:56:00Z"/>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r>
        <w:rPr>
          <w:rFonts w:ascii="Courier New" w:eastAsiaTheme="minorEastAsia" w:hAnsi="Courier New" w:cs="Courier New"/>
          <w:spacing w:val="0"/>
          <w:sz w:val="16"/>
          <w:szCs w:val="16"/>
          <w:lang w:val="en-US" w:eastAsia="en-US"/>
        </w:rPr>
        <w:t>1</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text&gt;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xcal:</w:t>
      </w:r>
      <w:r w:rsidRPr="00FE570A">
        <w:rPr>
          <w:rFonts w:ascii="Courier New" w:eastAsiaTheme="minorEastAsia" w:hAnsi="Courier New" w:cs="Courier New"/>
          <w:spacing w:val="0"/>
          <w:sz w:val="16"/>
          <w:szCs w:val="16"/>
          <w:lang w:val="en-US" w:eastAsia="en-US"/>
        </w:rPr>
        <w:t>uid&gt;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w:t>
      </w:r>
      <w:r>
        <w:rPr>
          <w:rFonts w:ascii="Courier New" w:eastAsiaTheme="minorEastAsia" w:hAnsi="Courier New" w:cs="Courier New"/>
          <w:spacing w:val="0"/>
          <w:sz w:val="16"/>
          <w:szCs w:val="16"/>
          <w:lang w:val="en-US" w:eastAsia="en-US"/>
        </w:rPr>
        <w:t>80</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signalPayload&gt;</w:t>
      </w:r>
    </w:p>
    <w:p w:rsidR="006D1FEE"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interval&gt;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p>
    <w:p w:rsidR="006D1FEE" w:rsidRPr="006D1FEE"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6D1FEE">
        <w:rPr>
          <w:rFonts w:ascii="Courier New" w:eastAsiaTheme="minorEastAsia" w:hAnsi="Courier New" w:cs="Courier New"/>
          <w:spacing w:val="0"/>
          <w:sz w:val="16"/>
          <w:szCs w:val="16"/>
          <w:lang w:val="en-US" w:eastAsia="en-US"/>
        </w:rPr>
        <w:t xml:space="preserve">  </w:t>
      </w:r>
      <w:r w:rsidR="00B40689" w:rsidRPr="00B40689">
        <w:rPr>
          <w:rFonts w:ascii="Courier New" w:eastAsiaTheme="minorEastAsia" w:hAnsi="Courier New" w:cs="Courier New"/>
          <w:color w:val="000000"/>
          <w:spacing w:val="0"/>
          <w:sz w:val="16"/>
          <w:szCs w:val="16"/>
          <w:highlight w:val="white"/>
          <w:lang w:val="en-US" w:eastAsia="en-US"/>
        </w:rPr>
        <w:tab/>
      </w:r>
      <w:r w:rsidR="00B40689" w:rsidRPr="00B40689">
        <w:rPr>
          <w:rFonts w:ascii="Courier New" w:eastAsiaTheme="minorEastAsia" w:hAnsi="Courier New" w:cs="Courier New"/>
          <w:color w:val="0000FF"/>
          <w:spacing w:val="0"/>
          <w:sz w:val="16"/>
          <w:szCs w:val="16"/>
          <w:highlight w:val="white"/>
          <w:lang w:val="en-US" w:eastAsia="en-US"/>
        </w:rPr>
        <w:t>&lt;!--</w:t>
      </w:r>
      <w:r w:rsidR="00B40689" w:rsidRPr="00B40689">
        <w:rPr>
          <w:rFonts w:ascii="Courier New" w:eastAsiaTheme="minorEastAsia" w:hAnsi="Courier New" w:cs="Courier New"/>
          <w:color w:val="808080"/>
          <w:spacing w:val="0"/>
          <w:sz w:val="16"/>
          <w:szCs w:val="16"/>
          <w:highlight w:val="white"/>
          <w:lang w:val="en-US" w:eastAsia="en-US"/>
        </w:rPr>
        <w:t xml:space="preserve">   </w:t>
      </w:r>
      <w:r>
        <w:rPr>
          <w:rFonts w:ascii="Courier New" w:eastAsiaTheme="minorEastAsia" w:hAnsi="Courier New" w:cs="Courier New"/>
          <w:color w:val="808080"/>
          <w:spacing w:val="0"/>
          <w:sz w:val="16"/>
          <w:szCs w:val="16"/>
          <w:highlight w:val="white"/>
          <w:lang w:val="en-US" w:eastAsia="en-US"/>
        </w:rPr>
        <w:t>22 additional intervals of price data</w:t>
      </w:r>
      <w:r w:rsidR="00B40689" w:rsidRPr="00B40689">
        <w:rPr>
          <w:rFonts w:ascii="Courier New" w:eastAsiaTheme="minorEastAsia" w:hAnsi="Courier New" w:cs="Courier New"/>
          <w:color w:val="0000FF"/>
          <w:spacing w:val="0"/>
          <w:sz w:val="16"/>
          <w:szCs w:val="16"/>
          <w:highlight w:val="white"/>
          <w:lang w:val="en-US" w:eastAsia="en-US"/>
        </w:rPr>
        <w:t>--&gt;</w:t>
      </w:r>
    </w:p>
    <w:p w:rsidR="006D1FEE"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strm:</w:t>
      </w:r>
      <w:r w:rsidRPr="00FE570A">
        <w:rPr>
          <w:rFonts w:ascii="Courier New" w:eastAsiaTheme="minorEastAsia" w:hAnsi="Courier New" w:cs="Courier New"/>
          <w:spacing w:val="0"/>
          <w:sz w:val="16"/>
          <w:szCs w:val="16"/>
          <w:lang w:val="en-US" w:eastAsia="en-US"/>
        </w:rPr>
        <w:t>intervals&gt;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signalName&gt;ELECTRICITY_PRICE&lt;/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signalName&gt;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signalType&gt;price&lt;/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signalType&gt;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signalID&gt;SIG_0</w:t>
      </w:r>
      <w:r>
        <w:rPr>
          <w:rFonts w:ascii="Courier New" w:eastAsiaTheme="minorEastAsia" w:hAnsi="Courier New" w:cs="Courier New"/>
          <w:spacing w:val="0"/>
          <w:sz w:val="16"/>
          <w:szCs w:val="16"/>
          <w:lang w:val="en-US" w:eastAsia="en-US"/>
        </w:rPr>
        <w:t>1</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signalID&gt;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currencyPerKWh&gt;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lastRenderedPageBreak/>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itemDescription&gt;currencyPerKWh&lt;/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itemDescription&gt;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itemUnits&gt;USD&lt;/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itemUnits&gt;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siScaleCode&gt;none&lt;/</w:t>
      </w:r>
      <w:r>
        <w:rPr>
          <w:rFonts w:ascii="Courier New" w:eastAsiaTheme="minorEastAsia" w:hAnsi="Courier New" w:cs="Courier New"/>
          <w:spacing w:val="0"/>
          <w:sz w:val="16"/>
          <w:szCs w:val="16"/>
          <w:lang w:val="en-US" w:eastAsia="en-US"/>
        </w:rPr>
        <w:t>scale:</w:t>
      </w:r>
      <w:r w:rsidRPr="00FE570A">
        <w:rPr>
          <w:rFonts w:ascii="Courier New" w:eastAsiaTheme="minorEastAsia" w:hAnsi="Courier New" w:cs="Courier New"/>
          <w:spacing w:val="0"/>
          <w:sz w:val="16"/>
          <w:szCs w:val="16"/>
          <w:lang w:val="en-US" w:eastAsia="en-US"/>
        </w:rPr>
        <w:t>siScaleCode&gt;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currencyPerKWh&gt;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value&gt;0.0&lt;/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value&gt;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payloadFloat&gt;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currentValue&gt;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eiEventSignals&gt;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venID&gt;venID_1234&lt;/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venID&gt;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eiTarget&gt;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ei:</w:t>
      </w:r>
      <w:r w:rsidRPr="00FE570A">
        <w:rPr>
          <w:rFonts w:ascii="Courier New" w:eastAsiaTheme="minorEastAsia" w:hAnsi="Courier New" w:cs="Courier New"/>
          <w:spacing w:val="0"/>
          <w:sz w:val="16"/>
          <w:szCs w:val="16"/>
          <w:lang w:val="en-US" w:eastAsia="en-US"/>
        </w:rPr>
        <w:t>eiEvent&gt;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w:t>
      </w:r>
      <w:r>
        <w:rPr>
          <w:rFonts w:ascii="Courier New" w:eastAsiaTheme="minorEastAsia" w:hAnsi="Courier New" w:cs="Courier New"/>
          <w:spacing w:val="0"/>
          <w:sz w:val="16"/>
          <w:szCs w:val="16"/>
          <w:lang w:val="en-US" w:eastAsia="en-US"/>
        </w:rPr>
        <w:t>never</w:t>
      </w: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oadrResponseRequired&gt;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oadrEvent&gt;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oadrDistributeEvent&gt;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 xml:space="preserve">  &lt;/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oadrSignedObject&gt;</w:t>
      </w:r>
    </w:p>
    <w:p w:rsidR="006D1FEE" w:rsidRPr="00FE570A" w:rsidRDefault="006D1FEE" w:rsidP="006D1FEE">
      <w:pPr>
        <w:autoSpaceDE w:val="0"/>
        <w:autoSpaceDN w:val="0"/>
        <w:adjustRightInd w:val="0"/>
        <w:jc w:val="left"/>
        <w:rPr>
          <w:rFonts w:ascii="Courier New" w:eastAsiaTheme="minorEastAsia" w:hAnsi="Courier New" w:cs="Courier New"/>
          <w:spacing w:val="0"/>
          <w:sz w:val="16"/>
          <w:szCs w:val="16"/>
          <w:lang w:val="en-US" w:eastAsia="en-US"/>
        </w:rPr>
      </w:pPr>
      <w:r w:rsidRPr="00FE570A">
        <w:rPr>
          <w:rFonts w:ascii="Courier New" w:eastAsiaTheme="minorEastAsia" w:hAnsi="Courier New" w:cs="Courier New"/>
          <w:spacing w:val="0"/>
          <w:sz w:val="16"/>
          <w:szCs w:val="16"/>
          <w:lang w:val="en-US" w:eastAsia="en-US"/>
        </w:rPr>
        <w:t>&lt;/</w:t>
      </w:r>
      <w:r>
        <w:rPr>
          <w:rFonts w:ascii="Courier New" w:eastAsiaTheme="minorEastAsia" w:hAnsi="Courier New" w:cs="Courier New"/>
          <w:spacing w:val="0"/>
          <w:sz w:val="16"/>
          <w:szCs w:val="16"/>
          <w:lang w:val="en-US" w:eastAsia="en-US"/>
        </w:rPr>
        <w:t>oadr:</w:t>
      </w:r>
      <w:r w:rsidRPr="00FE570A">
        <w:rPr>
          <w:rFonts w:ascii="Courier New" w:eastAsiaTheme="minorEastAsia" w:hAnsi="Courier New" w:cs="Courier New"/>
          <w:spacing w:val="0"/>
          <w:sz w:val="16"/>
          <w:szCs w:val="16"/>
          <w:lang w:val="en-US" w:eastAsia="en-US"/>
        </w:rPr>
        <w:t>oadrPayload&gt;</w:t>
      </w:r>
    </w:p>
    <w:p w:rsidR="00EC39C8" w:rsidRDefault="00EC39C8">
      <w:pPr>
        <w:spacing w:before="200" w:after="200" w:line="276" w:lineRule="auto"/>
        <w:jc w:val="left"/>
        <w:rPr>
          <w:ins w:id="183" w:author="Jim" w:date="2015-09-14T19:09:00Z"/>
          <w:lang w:val="en-US"/>
        </w:rPr>
      </w:pPr>
      <w:ins w:id="184" w:author="Jim" w:date="2015-09-14T19:09:00Z">
        <w:r>
          <w:rPr>
            <w:lang w:val="en-US"/>
          </w:rPr>
          <w:br w:type="page"/>
        </w:r>
      </w:ins>
    </w:p>
    <w:p w:rsidR="005373C7" w:rsidRDefault="005373C7" w:rsidP="00EC39C8">
      <w:pPr>
        <w:pStyle w:val="ANNEXtitle"/>
        <w:jc w:val="left"/>
        <w:rPr>
          <w:ins w:id="185" w:author="Jim" w:date="2015-09-14T20:15:00Z"/>
          <w:lang w:val="en-US"/>
        </w:rPr>
        <w:sectPr w:rsidR="005373C7" w:rsidSect="00686111">
          <w:headerReference w:type="default" r:id="rId15"/>
          <w:footerReference w:type="default" r:id="rId16"/>
          <w:pgSz w:w="11907" w:h="16840" w:code="9"/>
          <w:pgMar w:top="1701" w:right="1418" w:bottom="851" w:left="1418" w:header="720" w:footer="720" w:gutter="0"/>
          <w:cols w:space="720"/>
          <w:titlePg/>
          <w:docGrid w:linePitch="360"/>
        </w:sectPr>
      </w:pPr>
    </w:p>
    <w:p w:rsidR="00EC39C8" w:rsidRDefault="00EC39C8" w:rsidP="00EC39C8">
      <w:pPr>
        <w:pStyle w:val="ANNEXtitle"/>
        <w:jc w:val="left"/>
        <w:rPr>
          <w:ins w:id="186" w:author="Jim" w:date="2015-09-14T19:09:00Z"/>
        </w:rPr>
      </w:pPr>
      <w:ins w:id="187" w:author="Jim" w:date="2015-09-14T19:09:00Z">
        <w:r w:rsidRPr="00B40689">
          <w:rPr>
            <w:lang w:val="en-US"/>
          </w:rPr>
          <w:lastRenderedPageBreak/>
          <w:t xml:space="preserve">- </w:t>
        </w:r>
        <w:r>
          <w:t>Example Reports From Utility Pilots</w:t>
        </w:r>
      </w:ins>
    </w:p>
    <w:p w:rsidR="00EC39C8" w:rsidRDefault="008111AC" w:rsidP="00EC39C8">
      <w:pPr>
        <w:rPr>
          <w:ins w:id="188" w:author="Jim" w:date="2015-09-14T19:41:00Z"/>
        </w:rPr>
      </w:pPr>
      <w:ins w:id="189" w:author="Jim" w:date="2015-09-14T19:39:00Z">
        <w:r>
          <w:t>O</w:t>
        </w:r>
        <w:r w:rsidR="00E24AD4">
          <w:t>penADR Alliance members provide</w:t>
        </w:r>
      </w:ins>
      <w:ins w:id="190" w:author="Jim" w:date="2015-09-14T20:21:00Z">
        <w:r w:rsidR="00E24AD4">
          <w:t>d</w:t>
        </w:r>
      </w:ins>
      <w:ins w:id="191" w:author="Jim" w:date="2015-09-14T19:39:00Z">
        <w:r>
          <w:t xml:space="preserve"> the following </w:t>
        </w:r>
      </w:ins>
      <w:ins w:id="192" w:author="Jim" w:date="2015-09-14T19:40:00Z">
        <w:r w:rsidR="00E24AD4">
          <w:t xml:space="preserve">B </w:t>
        </w:r>
      </w:ins>
      <w:ins w:id="193" w:author="Jim" w:date="2015-09-14T20:22:00Z">
        <w:r w:rsidR="00E24AD4">
          <w:t>P</w:t>
        </w:r>
      </w:ins>
      <w:ins w:id="194" w:author="Jim" w:date="2015-09-14T19:40:00Z">
        <w:r>
          <w:t xml:space="preserve">rofile </w:t>
        </w:r>
      </w:ins>
      <w:ins w:id="195" w:author="Jim" w:date="2015-09-14T19:39:00Z">
        <w:r>
          <w:t xml:space="preserve">oadrUpdateReport payload samples from utility pilot programs where their VENs had been deployed. </w:t>
        </w:r>
      </w:ins>
      <w:ins w:id="196" w:author="Jim" w:date="2015-09-14T19:41:00Z">
        <w:r>
          <w:t>The following notes accompanied the three payloads samples provided:</w:t>
        </w:r>
      </w:ins>
    </w:p>
    <w:p w:rsidR="008111AC" w:rsidRDefault="008111AC" w:rsidP="00EC39C8">
      <w:pPr>
        <w:rPr>
          <w:ins w:id="197" w:author="Jim" w:date="2015-09-14T19:41:00Z"/>
        </w:rPr>
      </w:pPr>
    </w:p>
    <w:p w:rsidR="008111AC" w:rsidRPr="008111AC" w:rsidRDefault="00A24014" w:rsidP="008111AC">
      <w:pPr>
        <w:rPr>
          <w:ins w:id="198" w:author="Jim" w:date="2015-09-14T19:42:00Z"/>
          <w:b/>
          <w:rPrChange w:id="199" w:author="Jim" w:date="2015-09-14T19:42:00Z">
            <w:rPr>
              <w:ins w:id="200" w:author="Jim" w:date="2015-09-14T19:42:00Z"/>
            </w:rPr>
          </w:rPrChange>
        </w:rPr>
      </w:pPr>
      <w:ins w:id="201" w:author="Jim" w:date="2015-09-14T19:42:00Z">
        <w:r>
          <w:rPr>
            <w:b/>
            <w:rPrChange w:id="202" w:author="Jim" w:date="2015-09-14T19:42:00Z">
              <w:rPr>
                <w:b/>
              </w:rPr>
            </w:rPrChange>
          </w:rPr>
          <w:t>Thermostat</w:t>
        </w:r>
        <w:r w:rsidR="008111AC" w:rsidRPr="008111AC">
          <w:rPr>
            <w:b/>
            <w:rPrChange w:id="203" w:author="Jim" w:date="2015-09-14T19:42:00Z">
              <w:rPr/>
            </w:rPrChange>
          </w:rPr>
          <w:t xml:space="preserve"> Payload Objective</w:t>
        </w:r>
        <w:r w:rsidR="008111AC" w:rsidRPr="008111AC">
          <w:rPr>
            <w:b/>
            <w:rPrChange w:id="204" w:author="Jim" w:date="2015-09-14T19:42:00Z">
              <w:rPr/>
            </w:rPrChange>
          </w:rPr>
          <w:t>:</w:t>
        </w:r>
      </w:ins>
    </w:p>
    <w:p w:rsidR="008111AC" w:rsidRDefault="008111AC" w:rsidP="008111AC">
      <w:pPr>
        <w:rPr>
          <w:ins w:id="205" w:author="Jim" w:date="2015-09-14T19:42:00Z"/>
        </w:rPr>
      </w:pPr>
    </w:p>
    <w:p w:rsidR="008111AC" w:rsidRDefault="008111AC" w:rsidP="008111AC">
      <w:pPr>
        <w:pStyle w:val="ListParagraph"/>
        <w:numPr>
          <w:ilvl w:val="0"/>
          <w:numId w:val="68"/>
        </w:numPr>
        <w:rPr>
          <w:ins w:id="206" w:author="Jim" w:date="2015-09-14T19:42:00Z"/>
        </w:rPr>
        <w:pPrChange w:id="207" w:author="Jim" w:date="2015-09-14T19:42:00Z">
          <w:pPr/>
        </w:pPrChange>
      </w:pPr>
      <w:ins w:id="208" w:author="Jim" w:date="2015-09-14T19:42:00Z">
        <w:r>
          <w:t>Need to know the status of the thermostat (temp, set points, fan and mode states)</w:t>
        </w:r>
      </w:ins>
    </w:p>
    <w:p w:rsidR="008111AC" w:rsidRDefault="008111AC" w:rsidP="008111AC">
      <w:pPr>
        <w:rPr>
          <w:ins w:id="209" w:author="Jim" w:date="2015-09-14T19:42:00Z"/>
        </w:rPr>
      </w:pPr>
    </w:p>
    <w:p w:rsidR="008111AC" w:rsidRDefault="008111AC" w:rsidP="008111AC">
      <w:pPr>
        <w:pStyle w:val="ListParagraph"/>
        <w:numPr>
          <w:ilvl w:val="0"/>
          <w:numId w:val="68"/>
        </w:numPr>
        <w:rPr>
          <w:ins w:id="210" w:author="Jim" w:date="2015-09-14T19:42:00Z"/>
        </w:rPr>
        <w:pPrChange w:id="211" w:author="Jim" w:date="2015-09-14T19:42:00Z">
          <w:pPr/>
        </w:pPrChange>
      </w:pPr>
      <w:ins w:id="212" w:author="Jim" w:date="2015-09-14T19:42:00Z">
        <w:r>
          <w:t>If opted in, whether or not the customer changed the thermostat settings (manual override messages)</w:t>
        </w:r>
      </w:ins>
    </w:p>
    <w:p w:rsidR="008111AC" w:rsidRDefault="008111AC" w:rsidP="008111AC">
      <w:pPr>
        <w:rPr>
          <w:ins w:id="213" w:author="Jim" w:date="2015-09-14T19:42:00Z"/>
        </w:rPr>
      </w:pPr>
    </w:p>
    <w:p w:rsidR="008111AC" w:rsidRPr="008111AC" w:rsidRDefault="008111AC" w:rsidP="008111AC">
      <w:pPr>
        <w:rPr>
          <w:ins w:id="214" w:author="Jim" w:date="2015-09-14T19:42:00Z"/>
          <w:b/>
          <w:rPrChange w:id="215" w:author="Jim" w:date="2015-09-14T19:43:00Z">
            <w:rPr>
              <w:ins w:id="216" w:author="Jim" w:date="2015-09-14T19:42:00Z"/>
            </w:rPr>
          </w:rPrChange>
        </w:rPr>
      </w:pPr>
      <w:ins w:id="217" w:author="Jim" w:date="2015-09-14T19:42:00Z">
        <w:r w:rsidRPr="008111AC">
          <w:rPr>
            <w:b/>
            <w:rPrChange w:id="218" w:author="Jim" w:date="2015-09-14T19:43:00Z">
              <w:rPr/>
            </w:rPrChange>
          </w:rPr>
          <w:t>M&amp;V for Rebates</w:t>
        </w:r>
        <w:r w:rsidRPr="008111AC">
          <w:rPr>
            <w:b/>
            <w:rPrChange w:id="219" w:author="Jim" w:date="2015-09-14T19:43:00Z">
              <w:rPr/>
            </w:rPrChange>
          </w:rPr>
          <w:t xml:space="preserve"> Payload Objective</w:t>
        </w:r>
        <w:r w:rsidRPr="008111AC">
          <w:rPr>
            <w:b/>
            <w:rPrChange w:id="220" w:author="Jim" w:date="2015-09-14T19:43:00Z">
              <w:rPr/>
            </w:rPrChange>
          </w:rPr>
          <w:t>:</w:t>
        </w:r>
      </w:ins>
    </w:p>
    <w:p w:rsidR="008111AC" w:rsidRDefault="008111AC" w:rsidP="008111AC">
      <w:pPr>
        <w:rPr>
          <w:ins w:id="221" w:author="Jim" w:date="2015-09-14T19:42:00Z"/>
        </w:rPr>
      </w:pPr>
    </w:p>
    <w:p w:rsidR="008111AC" w:rsidRDefault="008111AC" w:rsidP="008111AC">
      <w:pPr>
        <w:pStyle w:val="ListParagraph"/>
        <w:numPr>
          <w:ilvl w:val="0"/>
          <w:numId w:val="69"/>
        </w:numPr>
        <w:rPr>
          <w:ins w:id="222" w:author="Jim" w:date="2015-09-14T19:42:00Z"/>
        </w:rPr>
        <w:pPrChange w:id="223" w:author="Jim" w:date="2015-09-14T19:43:00Z">
          <w:pPr/>
        </w:pPrChange>
      </w:pPr>
      <w:ins w:id="224" w:author="Jim" w:date="2015-09-14T19:42:00Z">
        <w:r>
          <w:t>Status of resources and manual override in the case of opt in</w:t>
        </w:r>
      </w:ins>
    </w:p>
    <w:p w:rsidR="008111AC" w:rsidRDefault="008111AC" w:rsidP="008111AC">
      <w:pPr>
        <w:rPr>
          <w:ins w:id="225" w:author="Jim" w:date="2015-09-14T19:42:00Z"/>
        </w:rPr>
      </w:pPr>
    </w:p>
    <w:p w:rsidR="008111AC" w:rsidRDefault="008111AC" w:rsidP="008111AC">
      <w:pPr>
        <w:pStyle w:val="ListParagraph"/>
        <w:numPr>
          <w:ilvl w:val="0"/>
          <w:numId w:val="69"/>
        </w:numPr>
        <w:rPr>
          <w:ins w:id="226" w:author="Jim" w:date="2015-09-14T19:42:00Z"/>
        </w:rPr>
        <w:pPrChange w:id="227" w:author="Jim" w:date="2015-09-14T19:43:00Z">
          <w:pPr/>
        </w:pPrChange>
      </w:pPr>
      <w:ins w:id="228" w:author="Jim" w:date="2015-09-14T19:42:00Z">
        <w:r>
          <w:t>Interval data from a KYZ Pulse Counter or Energy Monitor for total energy in KWH and instantaneous demand in KW</w:t>
        </w:r>
      </w:ins>
    </w:p>
    <w:p w:rsidR="008111AC" w:rsidRDefault="008111AC" w:rsidP="008111AC">
      <w:pPr>
        <w:rPr>
          <w:ins w:id="229" w:author="Jim" w:date="2015-09-14T19:42:00Z"/>
        </w:rPr>
      </w:pPr>
    </w:p>
    <w:p w:rsidR="008111AC" w:rsidRPr="008111AC" w:rsidRDefault="008111AC" w:rsidP="008111AC">
      <w:pPr>
        <w:rPr>
          <w:ins w:id="230" w:author="Jim" w:date="2015-09-14T19:42:00Z"/>
          <w:b/>
          <w:rPrChange w:id="231" w:author="Jim" w:date="2015-09-14T19:43:00Z">
            <w:rPr>
              <w:ins w:id="232" w:author="Jim" w:date="2015-09-14T19:42:00Z"/>
            </w:rPr>
          </w:rPrChange>
        </w:rPr>
      </w:pPr>
      <w:ins w:id="233" w:author="Jim" w:date="2015-09-14T19:42:00Z">
        <w:r w:rsidRPr="008111AC">
          <w:rPr>
            <w:b/>
            <w:rPrChange w:id="234" w:author="Jim" w:date="2015-09-14T19:43:00Z">
              <w:rPr/>
            </w:rPrChange>
          </w:rPr>
          <w:t xml:space="preserve">Smart Meter/AMI Interval </w:t>
        </w:r>
      </w:ins>
      <w:ins w:id="235" w:author="Jim" w:date="2015-09-14T19:43:00Z">
        <w:r>
          <w:rPr>
            <w:b/>
          </w:rPr>
          <w:t>D</w:t>
        </w:r>
      </w:ins>
      <w:ins w:id="236" w:author="Jim" w:date="2015-09-14T19:42:00Z">
        <w:r w:rsidRPr="008111AC">
          <w:rPr>
            <w:b/>
            <w:rPrChange w:id="237" w:author="Jim" w:date="2015-09-14T19:43:00Z">
              <w:rPr/>
            </w:rPrChange>
          </w:rPr>
          <w:t>ata</w:t>
        </w:r>
      </w:ins>
      <w:ins w:id="238" w:author="Jim" w:date="2015-09-14T19:43:00Z">
        <w:r>
          <w:rPr>
            <w:b/>
          </w:rPr>
          <w:t xml:space="preserve"> Payload Objective</w:t>
        </w:r>
        <w:r w:rsidRPr="008111AC">
          <w:rPr>
            <w:b/>
            <w:rPrChange w:id="239" w:author="Jim" w:date="2015-09-14T19:43:00Z">
              <w:rPr/>
            </w:rPrChange>
          </w:rPr>
          <w:t>:</w:t>
        </w:r>
      </w:ins>
    </w:p>
    <w:p w:rsidR="008111AC" w:rsidRDefault="008111AC" w:rsidP="008111AC">
      <w:pPr>
        <w:rPr>
          <w:ins w:id="240" w:author="Jim" w:date="2015-09-14T19:42:00Z"/>
        </w:rPr>
      </w:pPr>
    </w:p>
    <w:p w:rsidR="008111AC" w:rsidRDefault="008111AC" w:rsidP="008111AC">
      <w:pPr>
        <w:pStyle w:val="ListParagraph"/>
        <w:numPr>
          <w:ilvl w:val="0"/>
          <w:numId w:val="70"/>
        </w:numPr>
        <w:rPr>
          <w:ins w:id="241" w:author="Jim" w:date="2015-09-14T19:42:00Z"/>
        </w:rPr>
        <w:pPrChange w:id="242" w:author="Jim" w:date="2015-09-14T19:44:00Z">
          <w:pPr/>
        </w:pPrChange>
      </w:pPr>
      <w:ins w:id="243" w:author="Jim" w:date="2015-09-14T19:42:00Z">
        <w:r>
          <w:t>AMI meter reading interval is about 15 minutes to 1 hour. Although useful, not granular enough for near real time billing estimates</w:t>
        </w:r>
      </w:ins>
    </w:p>
    <w:p w:rsidR="008111AC" w:rsidRDefault="008111AC" w:rsidP="008111AC">
      <w:pPr>
        <w:rPr>
          <w:ins w:id="244" w:author="Jim" w:date="2015-09-14T19:42:00Z"/>
        </w:rPr>
      </w:pPr>
    </w:p>
    <w:p w:rsidR="008111AC" w:rsidRDefault="008111AC" w:rsidP="008111AC">
      <w:pPr>
        <w:pStyle w:val="ListParagraph"/>
        <w:numPr>
          <w:ilvl w:val="0"/>
          <w:numId w:val="70"/>
        </w:numPr>
        <w:rPr>
          <w:ins w:id="245" w:author="Jim" w:date="2015-09-14T20:16:00Z"/>
        </w:rPr>
        <w:pPrChange w:id="246" w:author="Jim" w:date="2015-09-14T19:44:00Z">
          <w:pPr/>
        </w:pPrChange>
      </w:pPr>
      <w:ins w:id="247" w:author="Jim" w:date="2015-09-14T19:42:00Z">
        <w:r>
          <w:t>Total Energy in KWH, delta energy in KWH, instantaneous demand in KW</w:t>
        </w:r>
      </w:ins>
    </w:p>
    <w:p w:rsidR="00236903" w:rsidRDefault="00236903" w:rsidP="00236903">
      <w:pPr>
        <w:rPr>
          <w:ins w:id="248" w:author="Jim" w:date="2015-09-14T20:16:00Z"/>
        </w:rPr>
        <w:pPrChange w:id="249" w:author="Jim" w:date="2015-09-14T20:16:00Z">
          <w:pPr/>
        </w:pPrChange>
      </w:pPr>
    </w:p>
    <w:p w:rsidR="00236903" w:rsidRPr="00236903" w:rsidRDefault="00236903" w:rsidP="00236903">
      <w:pPr>
        <w:jc w:val="left"/>
        <w:rPr>
          <w:ins w:id="250" w:author="Jim" w:date="2015-09-14T20:17:00Z"/>
          <w:rFonts w:ascii="Calibri" w:hAnsi="Calibri"/>
          <w:sz w:val="22"/>
          <w:szCs w:val="22"/>
          <w:lang w:val="en-US"/>
          <w:rPrChange w:id="251" w:author="Jim" w:date="2015-09-14T20:17:00Z">
            <w:rPr>
              <w:ins w:id="252" w:author="Jim" w:date="2015-09-14T20:17:00Z"/>
              <w:rFonts w:ascii="Calibri" w:hAnsi="Calibri"/>
              <w:sz w:val="22"/>
              <w:szCs w:val="22"/>
              <w:lang w:val="en-US"/>
            </w:rPr>
          </w:rPrChange>
        </w:rPr>
      </w:pPr>
      <w:ins w:id="253" w:author="Jim" w:date="2015-09-14T20:17:00Z">
        <w:r w:rsidRPr="00236903">
          <w:rPr>
            <w:rFonts w:ascii="Calibri" w:hAnsi="Calibri"/>
            <w:sz w:val="22"/>
            <w:szCs w:val="22"/>
            <w:lang w:val="en-US"/>
            <w:rPrChange w:id="254" w:author="Jim" w:date="2015-09-14T20:17:00Z">
              <w:rPr>
                <w:rFonts w:ascii="Calibri" w:hAnsi="Calibri"/>
                <w:sz w:val="22"/>
                <w:szCs w:val="22"/>
                <w:lang w:val="en-US"/>
              </w:rPr>
            </w:rPrChange>
          </w:rPr>
          <w:t>The following namespace prefixes are used in the payload examples:</w:t>
        </w:r>
      </w:ins>
    </w:p>
    <w:p w:rsidR="00236903" w:rsidRDefault="00236903" w:rsidP="00236903">
      <w:pPr>
        <w:jc w:val="left"/>
        <w:rPr>
          <w:ins w:id="255" w:author="Jim" w:date="2015-09-14T20:17:00Z"/>
          <w:rFonts w:ascii="Calibri" w:hAnsi="Calibri"/>
          <w:sz w:val="22"/>
          <w:szCs w:val="22"/>
          <w:lang w:val="en-US"/>
        </w:rPr>
      </w:pPr>
    </w:p>
    <w:p w:rsidR="00236903" w:rsidRDefault="00236903" w:rsidP="00236903">
      <w:pPr>
        <w:pStyle w:val="ListParagraph"/>
        <w:numPr>
          <w:ilvl w:val="0"/>
          <w:numId w:val="61"/>
        </w:numPr>
        <w:jc w:val="left"/>
        <w:rPr>
          <w:ins w:id="256" w:author="Jim" w:date="2015-09-14T20:17:00Z"/>
          <w:rFonts w:ascii="Calibri" w:hAnsi="Calibri"/>
          <w:sz w:val="22"/>
          <w:szCs w:val="22"/>
          <w:lang w:val="en-US"/>
        </w:rPr>
      </w:pPr>
      <w:ins w:id="257" w:author="Jim" w:date="2015-09-14T20:17:00Z">
        <w:r w:rsidRPr="00B40689">
          <w:rPr>
            <w:rFonts w:ascii="Calibri" w:hAnsi="Calibri"/>
            <w:sz w:val="22"/>
            <w:szCs w:val="22"/>
            <w:lang w:val="en-US"/>
          </w:rPr>
          <w:t>xmlns:oadr="http://openadr.org/oadr-2.0b/2012/07"</w:t>
        </w:r>
      </w:ins>
    </w:p>
    <w:p w:rsidR="00236903" w:rsidRDefault="00236903" w:rsidP="00236903">
      <w:pPr>
        <w:pStyle w:val="ListParagraph"/>
        <w:numPr>
          <w:ilvl w:val="0"/>
          <w:numId w:val="61"/>
        </w:numPr>
        <w:jc w:val="left"/>
        <w:rPr>
          <w:ins w:id="258" w:author="Jim" w:date="2015-09-14T20:17:00Z"/>
          <w:rFonts w:ascii="Calibri" w:hAnsi="Calibri"/>
          <w:sz w:val="22"/>
          <w:szCs w:val="22"/>
          <w:lang w:val="en-US"/>
        </w:rPr>
      </w:pPr>
      <w:ins w:id="259" w:author="Jim" w:date="2015-09-14T20:17:00Z">
        <w:r w:rsidRPr="00B40689">
          <w:rPr>
            <w:rFonts w:ascii="Calibri" w:hAnsi="Calibri"/>
            <w:sz w:val="22"/>
            <w:szCs w:val="22"/>
            <w:lang w:val="en-US"/>
          </w:rPr>
          <w:t xml:space="preserve">xmlns:pyld="http://docs.oasis-open.org/ns/energyinterop/201110/payloads" </w:t>
        </w:r>
      </w:ins>
    </w:p>
    <w:p w:rsidR="00236903" w:rsidRDefault="00236903" w:rsidP="00236903">
      <w:pPr>
        <w:pStyle w:val="ListParagraph"/>
        <w:numPr>
          <w:ilvl w:val="0"/>
          <w:numId w:val="61"/>
        </w:numPr>
        <w:jc w:val="left"/>
        <w:rPr>
          <w:ins w:id="260" w:author="Jim" w:date="2015-09-14T20:17:00Z"/>
          <w:rFonts w:ascii="Calibri" w:hAnsi="Calibri"/>
          <w:sz w:val="22"/>
          <w:szCs w:val="22"/>
          <w:lang w:val="en-US"/>
        </w:rPr>
      </w:pPr>
      <w:ins w:id="261" w:author="Jim" w:date="2015-09-14T20:17:00Z">
        <w:r w:rsidRPr="00B40689">
          <w:rPr>
            <w:rFonts w:ascii="Calibri" w:hAnsi="Calibri"/>
            <w:sz w:val="22"/>
            <w:szCs w:val="22"/>
            <w:lang w:val="en-US"/>
          </w:rPr>
          <w:t xml:space="preserve">xmlns:ei="http://docs.oasis-open.org/ns/energyinterop/201110" </w:t>
        </w:r>
      </w:ins>
    </w:p>
    <w:p w:rsidR="00236903" w:rsidRDefault="00236903" w:rsidP="00236903">
      <w:pPr>
        <w:pStyle w:val="ListParagraph"/>
        <w:numPr>
          <w:ilvl w:val="0"/>
          <w:numId w:val="61"/>
        </w:numPr>
        <w:jc w:val="left"/>
        <w:rPr>
          <w:ins w:id="262" w:author="Jim" w:date="2015-09-14T20:17:00Z"/>
          <w:rFonts w:ascii="Calibri" w:hAnsi="Calibri"/>
          <w:sz w:val="22"/>
          <w:szCs w:val="22"/>
          <w:lang w:val="en-US"/>
        </w:rPr>
      </w:pPr>
      <w:ins w:id="263" w:author="Jim" w:date="2015-09-14T20:17:00Z">
        <w:r w:rsidRPr="00B40689">
          <w:rPr>
            <w:rFonts w:ascii="Calibri" w:hAnsi="Calibri"/>
            <w:sz w:val="22"/>
            <w:szCs w:val="22"/>
            <w:lang w:val="en-US"/>
          </w:rPr>
          <w:t xml:space="preserve">xmlns:scale="http://docs.oasis-open.org/ns/emix/2011/06/siscale" </w:t>
        </w:r>
      </w:ins>
    </w:p>
    <w:p w:rsidR="00236903" w:rsidRDefault="00236903" w:rsidP="00236903">
      <w:pPr>
        <w:pStyle w:val="ListParagraph"/>
        <w:numPr>
          <w:ilvl w:val="0"/>
          <w:numId w:val="61"/>
        </w:numPr>
        <w:jc w:val="left"/>
        <w:rPr>
          <w:ins w:id="264" w:author="Jim" w:date="2015-09-14T20:17:00Z"/>
          <w:rFonts w:ascii="Calibri" w:hAnsi="Calibri"/>
          <w:sz w:val="22"/>
          <w:szCs w:val="22"/>
          <w:lang w:val="en-US"/>
        </w:rPr>
      </w:pPr>
      <w:ins w:id="265" w:author="Jim" w:date="2015-09-14T20:17:00Z">
        <w:r w:rsidRPr="00B40689">
          <w:rPr>
            <w:rFonts w:ascii="Calibri" w:hAnsi="Calibri"/>
            <w:sz w:val="22"/>
            <w:szCs w:val="22"/>
            <w:lang w:val="en-US"/>
          </w:rPr>
          <w:t xml:space="preserve">xmlns:emix="http://docs.oasis-open.org/ns/emix/2011/06" </w:t>
        </w:r>
      </w:ins>
    </w:p>
    <w:p w:rsidR="00236903" w:rsidRDefault="00236903" w:rsidP="00236903">
      <w:pPr>
        <w:pStyle w:val="ListParagraph"/>
        <w:numPr>
          <w:ilvl w:val="0"/>
          <w:numId w:val="61"/>
        </w:numPr>
        <w:jc w:val="left"/>
        <w:rPr>
          <w:ins w:id="266" w:author="Jim" w:date="2015-09-14T20:17:00Z"/>
          <w:rFonts w:ascii="Calibri" w:hAnsi="Calibri"/>
          <w:sz w:val="22"/>
          <w:szCs w:val="22"/>
          <w:lang w:val="en-US"/>
        </w:rPr>
      </w:pPr>
      <w:ins w:id="267" w:author="Jim" w:date="2015-09-14T20:17:00Z">
        <w:r w:rsidRPr="00B40689">
          <w:rPr>
            <w:rFonts w:ascii="Calibri" w:hAnsi="Calibri"/>
            <w:sz w:val="22"/>
            <w:szCs w:val="22"/>
            <w:lang w:val="en-US"/>
          </w:rPr>
          <w:t xml:space="preserve">xmlns:strm="urn:ietf:params:xml:ns:icalendar-2.0:stream" </w:t>
        </w:r>
      </w:ins>
    </w:p>
    <w:p w:rsidR="00236903" w:rsidRDefault="00236903" w:rsidP="00236903">
      <w:pPr>
        <w:pStyle w:val="ListParagraph"/>
        <w:numPr>
          <w:ilvl w:val="0"/>
          <w:numId w:val="61"/>
        </w:numPr>
        <w:jc w:val="left"/>
        <w:rPr>
          <w:ins w:id="268" w:author="Jim" w:date="2015-09-14T20:17:00Z"/>
          <w:rFonts w:ascii="Calibri" w:hAnsi="Calibri"/>
          <w:sz w:val="22"/>
          <w:szCs w:val="22"/>
          <w:lang w:val="en-US"/>
        </w:rPr>
      </w:pPr>
      <w:ins w:id="269" w:author="Jim" w:date="2015-09-14T20:17:00Z">
        <w:r w:rsidRPr="00B40689">
          <w:rPr>
            <w:rFonts w:ascii="Calibri" w:hAnsi="Calibri"/>
            <w:sz w:val="22"/>
            <w:szCs w:val="22"/>
            <w:lang w:val="en-US"/>
          </w:rPr>
          <w:t xml:space="preserve">xmlns:xcal="urn:ietf:params:xml:ns:icalendar-2.0" </w:t>
        </w:r>
      </w:ins>
    </w:p>
    <w:p w:rsidR="00236903" w:rsidRDefault="00236903" w:rsidP="00236903">
      <w:pPr>
        <w:pStyle w:val="ListParagraph"/>
        <w:numPr>
          <w:ilvl w:val="0"/>
          <w:numId w:val="61"/>
        </w:numPr>
        <w:jc w:val="left"/>
        <w:rPr>
          <w:ins w:id="270" w:author="Jim" w:date="2015-09-14T20:17:00Z"/>
          <w:lang w:val="en-US"/>
        </w:rPr>
      </w:pPr>
      <w:ins w:id="271" w:author="Jim" w:date="2015-09-14T20:17:00Z">
        <w:r w:rsidRPr="00B40689">
          <w:rPr>
            <w:rFonts w:ascii="Calibri" w:hAnsi="Calibri"/>
            <w:sz w:val="22"/>
            <w:szCs w:val="22"/>
            <w:lang w:val="en-US"/>
          </w:rPr>
          <w:t>xmlns:power="http://docs.oasis-open.org/ns/emix/2011/06/power"</w:t>
        </w:r>
      </w:ins>
    </w:p>
    <w:p w:rsidR="00236903" w:rsidRDefault="00236903" w:rsidP="00236903">
      <w:pPr>
        <w:rPr>
          <w:ins w:id="272" w:author="Jim" w:date="2015-09-14T19:09:00Z"/>
        </w:rPr>
        <w:pPrChange w:id="273" w:author="Jim" w:date="2015-09-14T20:16:00Z">
          <w:pPr/>
        </w:pPrChange>
      </w:pPr>
    </w:p>
    <w:p w:rsidR="00EC39C8" w:rsidRDefault="00A24014" w:rsidP="00EC39C8">
      <w:pPr>
        <w:pStyle w:val="ANNEX-heading1"/>
        <w:rPr>
          <w:ins w:id="274" w:author="Jim" w:date="2015-09-14T19:09:00Z"/>
          <w:sz w:val="28"/>
          <w:szCs w:val="28"/>
        </w:rPr>
      </w:pPr>
      <w:ins w:id="275" w:author="Jim" w:date="2015-09-14T19:51:00Z">
        <w:r>
          <w:lastRenderedPageBreak/>
          <w:t xml:space="preserve">Thermostat </w:t>
        </w:r>
      </w:ins>
      <w:ins w:id="276" w:author="Jim" w:date="2015-09-14T19:52:00Z">
        <w:r>
          <w:t xml:space="preserve">Report </w:t>
        </w:r>
      </w:ins>
      <w:ins w:id="277" w:author="Jim" w:date="2015-09-14T19:51:00Z">
        <w:r>
          <w:t>Payload Sample</w:t>
        </w:r>
      </w:ins>
    </w:p>
    <w:p w:rsidR="00A24014" w:rsidRPr="00A24014" w:rsidRDefault="00A24014" w:rsidP="00A24014">
      <w:pPr>
        <w:jc w:val="left"/>
        <w:rPr>
          <w:ins w:id="278" w:author="Jim" w:date="2015-09-14T20:01:00Z"/>
          <w:rFonts w:ascii="Courier New" w:hAnsi="Courier New" w:cs="Courier New"/>
          <w:sz w:val="16"/>
          <w:szCs w:val="16"/>
        </w:rPr>
        <w:pPrChange w:id="279" w:author="Jim" w:date="2015-09-14T20:01:00Z">
          <w:pPr/>
        </w:pPrChange>
      </w:pPr>
      <w:ins w:id="280" w:author="Jim" w:date="2015-09-14T20:01:00Z">
        <w:r w:rsidRPr="00A24014">
          <w:rPr>
            <w:rFonts w:ascii="Courier New" w:hAnsi="Courier New" w:cs="Courier New"/>
            <w:sz w:val="16"/>
            <w:szCs w:val="16"/>
          </w:rPr>
          <w:t>&lt;oadr:oadrPayload&gt;</w:t>
        </w:r>
      </w:ins>
    </w:p>
    <w:p w:rsidR="00A24014" w:rsidRPr="00A24014" w:rsidRDefault="00A24014" w:rsidP="00A24014">
      <w:pPr>
        <w:jc w:val="left"/>
        <w:rPr>
          <w:ins w:id="281" w:author="Jim" w:date="2015-09-14T20:01:00Z"/>
          <w:rFonts w:ascii="Courier New" w:hAnsi="Courier New" w:cs="Courier New"/>
          <w:sz w:val="16"/>
          <w:szCs w:val="16"/>
        </w:rPr>
        <w:pPrChange w:id="282" w:author="Jim" w:date="2015-09-14T20:01:00Z">
          <w:pPr/>
        </w:pPrChange>
      </w:pPr>
      <w:ins w:id="283" w:author="Jim" w:date="2015-09-14T20:01:00Z">
        <w:r w:rsidRPr="00A24014">
          <w:rPr>
            <w:rFonts w:ascii="Courier New" w:hAnsi="Courier New" w:cs="Courier New"/>
            <w:sz w:val="16"/>
            <w:szCs w:val="16"/>
          </w:rPr>
          <w:t xml:space="preserve">  &lt;oadr:oadrSignedObject&gt;</w:t>
        </w:r>
      </w:ins>
    </w:p>
    <w:p w:rsidR="00A24014" w:rsidRPr="00A24014" w:rsidRDefault="00A24014" w:rsidP="00A24014">
      <w:pPr>
        <w:jc w:val="left"/>
        <w:rPr>
          <w:ins w:id="284" w:author="Jim" w:date="2015-09-14T20:01:00Z"/>
          <w:rFonts w:ascii="Courier New" w:hAnsi="Courier New" w:cs="Courier New"/>
          <w:sz w:val="16"/>
          <w:szCs w:val="16"/>
        </w:rPr>
        <w:pPrChange w:id="285" w:author="Jim" w:date="2015-09-14T20:01:00Z">
          <w:pPr/>
        </w:pPrChange>
      </w:pPr>
      <w:ins w:id="286" w:author="Jim" w:date="2015-09-14T20:01:00Z">
        <w:r w:rsidRPr="00A24014">
          <w:rPr>
            <w:rFonts w:ascii="Courier New" w:hAnsi="Courier New" w:cs="Courier New"/>
            <w:sz w:val="16"/>
            <w:szCs w:val="16"/>
          </w:rPr>
          <w:t xml:space="preserve">    &lt;oadr:oadrUpdateReport ei:schemaVersion="2.0b"&gt;</w:t>
        </w:r>
      </w:ins>
    </w:p>
    <w:p w:rsidR="00A24014" w:rsidRPr="00A24014" w:rsidRDefault="00A24014" w:rsidP="00A24014">
      <w:pPr>
        <w:jc w:val="left"/>
        <w:rPr>
          <w:ins w:id="287" w:author="Jim" w:date="2015-09-14T20:01:00Z"/>
          <w:rFonts w:ascii="Courier New" w:hAnsi="Courier New" w:cs="Courier New"/>
          <w:sz w:val="16"/>
          <w:szCs w:val="16"/>
        </w:rPr>
        <w:pPrChange w:id="288" w:author="Jim" w:date="2015-09-14T20:01:00Z">
          <w:pPr/>
        </w:pPrChange>
      </w:pPr>
      <w:ins w:id="289" w:author="Jim" w:date="2015-09-14T20:01:00Z">
        <w:r w:rsidRPr="00A24014">
          <w:rPr>
            <w:rFonts w:ascii="Courier New" w:hAnsi="Courier New" w:cs="Courier New"/>
            <w:sz w:val="16"/>
            <w:szCs w:val="16"/>
          </w:rPr>
          <w:t xml:space="preserve">      &lt;pyld:requestID&gt;RUP-18&lt;/pyld:requestID&gt;</w:t>
        </w:r>
      </w:ins>
    </w:p>
    <w:p w:rsidR="00A24014" w:rsidRPr="00A24014" w:rsidRDefault="00A24014" w:rsidP="00A24014">
      <w:pPr>
        <w:jc w:val="left"/>
        <w:rPr>
          <w:ins w:id="290" w:author="Jim" w:date="2015-09-14T20:01:00Z"/>
          <w:rFonts w:ascii="Courier New" w:hAnsi="Courier New" w:cs="Courier New"/>
          <w:sz w:val="16"/>
          <w:szCs w:val="16"/>
        </w:rPr>
        <w:pPrChange w:id="291" w:author="Jim" w:date="2015-09-14T20:01:00Z">
          <w:pPr/>
        </w:pPrChange>
      </w:pPr>
      <w:ins w:id="292" w:author="Jim" w:date="2015-09-14T20:01:00Z">
        <w:r w:rsidRPr="00A24014">
          <w:rPr>
            <w:rFonts w:ascii="Courier New" w:hAnsi="Courier New" w:cs="Courier New"/>
            <w:sz w:val="16"/>
            <w:szCs w:val="16"/>
          </w:rPr>
          <w:t xml:space="preserve">      &lt;oadr:oadrReport&gt;</w:t>
        </w:r>
      </w:ins>
    </w:p>
    <w:p w:rsidR="00A24014" w:rsidRPr="00A24014" w:rsidRDefault="00A24014" w:rsidP="00A24014">
      <w:pPr>
        <w:jc w:val="left"/>
        <w:rPr>
          <w:ins w:id="293" w:author="Jim" w:date="2015-09-14T20:01:00Z"/>
          <w:rFonts w:ascii="Courier New" w:hAnsi="Courier New" w:cs="Courier New"/>
          <w:sz w:val="16"/>
          <w:szCs w:val="16"/>
        </w:rPr>
        <w:pPrChange w:id="294" w:author="Jim" w:date="2015-09-14T20:01:00Z">
          <w:pPr/>
        </w:pPrChange>
      </w:pPr>
      <w:ins w:id="295" w:author="Jim" w:date="2015-09-14T20:01:00Z">
        <w:r w:rsidRPr="00A24014">
          <w:rPr>
            <w:rFonts w:ascii="Courier New" w:hAnsi="Courier New" w:cs="Courier New"/>
            <w:sz w:val="16"/>
            <w:szCs w:val="16"/>
          </w:rPr>
          <w:t xml:space="preserve">        &lt;xcal:dtstart&gt;</w:t>
        </w:r>
      </w:ins>
    </w:p>
    <w:p w:rsidR="00A24014" w:rsidRPr="00A24014" w:rsidRDefault="00A24014" w:rsidP="00A24014">
      <w:pPr>
        <w:jc w:val="left"/>
        <w:rPr>
          <w:ins w:id="296" w:author="Jim" w:date="2015-09-14T20:01:00Z"/>
          <w:rFonts w:ascii="Courier New" w:hAnsi="Courier New" w:cs="Courier New"/>
          <w:sz w:val="16"/>
          <w:szCs w:val="16"/>
        </w:rPr>
        <w:pPrChange w:id="297" w:author="Jim" w:date="2015-09-14T20:01:00Z">
          <w:pPr/>
        </w:pPrChange>
      </w:pPr>
      <w:ins w:id="298" w:author="Jim" w:date="2015-09-14T20:01:00Z">
        <w:r w:rsidRPr="00A24014">
          <w:rPr>
            <w:rFonts w:ascii="Courier New" w:hAnsi="Courier New" w:cs="Courier New"/>
            <w:sz w:val="16"/>
            <w:szCs w:val="16"/>
          </w:rPr>
          <w:t xml:space="preserve">          &lt;xcal:date-time&gt;2014-03-21T02:25:03Z&lt;/xcal:date-time&gt;</w:t>
        </w:r>
      </w:ins>
    </w:p>
    <w:p w:rsidR="00A24014" w:rsidRPr="00A24014" w:rsidRDefault="00A24014" w:rsidP="00A24014">
      <w:pPr>
        <w:jc w:val="left"/>
        <w:rPr>
          <w:ins w:id="299" w:author="Jim" w:date="2015-09-14T20:01:00Z"/>
          <w:rFonts w:ascii="Courier New" w:hAnsi="Courier New" w:cs="Courier New"/>
          <w:sz w:val="16"/>
          <w:szCs w:val="16"/>
        </w:rPr>
        <w:pPrChange w:id="300" w:author="Jim" w:date="2015-09-14T20:01:00Z">
          <w:pPr/>
        </w:pPrChange>
      </w:pPr>
      <w:ins w:id="301" w:author="Jim" w:date="2015-09-14T20:01:00Z">
        <w:r w:rsidRPr="00A24014">
          <w:rPr>
            <w:rFonts w:ascii="Courier New" w:hAnsi="Courier New" w:cs="Courier New"/>
            <w:sz w:val="16"/>
            <w:szCs w:val="16"/>
          </w:rPr>
          <w:t xml:space="preserve">        &lt;/xcal:dtstart&gt;</w:t>
        </w:r>
      </w:ins>
    </w:p>
    <w:p w:rsidR="00A24014" w:rsidRPr="00A24014" w:rsidRDefault="00A24014" w:rsidP="00A24014">
      <w:pPr>
        <w:jc w:val="left"/>
        <w:rPr>
          <w:ins w:id="302" w:author="Jim" w:date="2015-09-14T20:01:00Z"/>
          <w:rFonts w:ascii="Courier New" w:hAnsi="Courier New" w:cs="Courier New"/>
          <w:sz w:val="16"/>
          <w:szCs w:val="16"/>
        </w:rPr>
        <w:pPrChange w:id="303" w:author="Jim" w:date="2015-09-14T20:01:00Z">
          <w:pPr/>
        </w:pPrChange>
      </w:pPr>
      <w:ins w:id="304" w:author="Jim" w:date="2015-09-14T20:01:00Z">
        <w:r w:rsidRPr="00A24014">
          <w:rPr>
            <w:rFonts w:ascii="Courier New" w:hAnsi="Courier New" w:cs="Courier New"/>
            <w:sz w:val="16"/>
            <w:szCs w:val="16"/>
          </w:rPr>
          <w:t xml:space="preserve">        &lt;xcal:duration&gt;</w:t>
        </w:r>
      </w:ins>
    </w:p>
    <w:p w:rsidR="00A24014" w:rsidRPr="00A24014" w:rsidRDefault="00A24014" w:rsidP="00A24014">
      <w:pPr>
        <w:jc w:val="left"/>
        <w:rPr>
          <w:ins w:id="305" w:author="Jim" w:date="2015-09-14T20:01:00Z"/>
          <w:rFonts w:ascii="Courier New" w:hAnsi="Courier New" w:cs="Courier New"/>
          <w:sz w:val="16"/>
          <w:szCs w:val="16"/>
        </w:rPr>
        <w:pPrChange w:id="306" w:author="Jim" w:date="2015-09-14T20:01:00Z">
          <w:pPr/>
        </w:pPrChange>
      </w:pPr>
      <w:ins w:id="307" w:author="Jim" w:date="2015-09-14T20:01:00Z">
        <w:r w:rsidRPr="00A24014">
          <w:rPr>
            <w:rFonts w:ascii="Courier New" w:hAnsi="Courier New" w:cs="Courier New"/>
            <w:sz w:val="16"/>
            <w:szCs w:val="16"/>
          </w:rPr>
          <w:t xml:space="preserve">          &lt;xcal:duration&gt;PT1M&lt;/xcal:duration&gt;</w:t>
        </w:r>
      </w:ins>
    </w:p>
    <w:p w:rsidR="00A24014" w:rsidRPr="00A24014" w:rsidRDefault="00A24014" w:rsidP="00A24014">
      <w:pPr>
        <w:jc w:val="left"/>
        <w:rPr>
          <w:ins w:id="308" w:author="Jim" w:date="2015-09-14T20:01:00Z"/>
          <w:rFonts w:ascii="Courier New" w:hAnsi="Courier New" w:cs="Courier New"/>
          <w:sz w:val="16"/>
          <w:szCs w:val="16"/>
        </w:rPr>
        <w:pPrChange w:id="309" w:author="Jim" w:date="2015-09-14T20:01:00Z">
          <w:pPr/>
        </w:pPrChange>
      </w:pPr>
      <w:ins w:id="310" w:author="Jim" w:date="2015-09-14T20:01:00Z">
        <w:r w:rsidRPr="00A24014">
          <w:rPr>
            <w:rFonts w:ascii="Courier New" w:hAnsi="Courier New" w:cs="Courier New"/>
            <w:sz w:val="16"/>
            <w:szCs w:val="16"/>
          </w:rPr>
          <w:t xml:space="preserve">        &lt;/xcal:duration&gt;</w:t>
        </w:r>
      </w:ins>
    </w:p>
    <w:p w:rsidR="00A24014" w:rsidRPr="00A24014" w:rsidRDefault="00A24014" w:rsidP="00A24014">
      <w:pPr>
        <w:jc w:val="left"/>
        <w:rPr>
          <w:ins w:id="311" w:author="Jim" w:date="2015-09-14T20:01:00Z"/>
          <w:rFonts w:ascii="Courier New" w:hAnsi="Courier New" w:cs="Courier New"/>
          <w:sz w:val="16"/>
          <w:szCs w:val="16"/>
        </w:rPr>
        <w:pPrChange w:id="312" w:author="Jim" w:date="2015-09-14T20:01:00Z">
          <w:pPr/>
        </w:pPrChange>
      </w:pPr>
      <w:ins w:id="313" w:author="Jim" w:date="2015-09-14T20:01:00Z">
        <w:r w:rsidRPr="00A24014">
          <w:rPr>
            <w:rFonts w:ascii="Courier New" w:hAnsi="Courier New" w:cs="Courier New"/>
            <w:sz w:val="16"/>
            <w:szCs w:val="16"/>
          </w:rPr>
          <w:t xml:space="preserve">        &lt;strm:intervals&gt;</w:t>
        </w:r>
      </w:ins>
    </w:p>
    <w:p w:rsidR="00A24014" w:rsidRPr="00A24014" w:rsidRDefault="00A24014" w:rsidP="00A24014">
      <w:pPr>
        <w:jc w:val="left"/>
        <w:rPr>
          <w:ins w:id="314" w:author="Jim" w:date="2015-09-14T20:01:00Z"/>
          <w:rFonts w:ascii="Courier New" w:hAnsi="Courier New" w:cs="Courier New"/>
          <w:sz w:val="16"/>
          <w:szCs w:val="16"/>
        </w:rPr>
        <w:pPrChange w:id="315" w:author="Jim" w:date="2015-09-14T20:01:00Z">
          <w:pPr/>
        </w:pPrChange>
      </w:pPr>
      <w:ins w:id="316" w:author="Jim" w:date="2015-09-14T20:01:00Z">
        <w:r w:rsidRPr="00A24014">
          <w:rPr>
            <w:rFonts w:ascii="Courier New" w:hAnsi="Courier New" w:cs="Courier New"/>
            <w:sz w:val="16"/>
            <w:szCs w:val="16"/>
          </w:rPr>
          <w:t xml:space="preserve">          &lt;ei:interval&gt;</w:t>
        </w:r>
      </w:ins>
    </w:p>
    <w:p w:rsidR="00A24014" w:rsidRPr="00A24014" w:rsidRDefault="00A24014" w:rsidP="00A24014">
      <w:pPr>
        <w:jc w:val="left"/>
        <w:rPr>
          <w:ins w:id="317" w:author="Jim" w:date="2015-09-14T20:01:00Z"/>
          <w:rFonts w:ascii="Courier New" w:hAnsi="Courier New" w:cs="Courier New"/>
          <w:sz w:val="16"/>
          <w:szCs w:val="16"/>
        </w:rPr>
        <w:pPrChange w:id="318" w:author="Jim" w:date="2015-09-14T20:01:00Z">
          <w:pPr/>
        </w:pPrChange>
      </w:pPr>
      <w:ins w:id="319" w:author="Jim" w:date="2015-09-14T20:01:00Z">
        <w:r w:rsidRPr="00A24014">
          <w:rPr>
            <w:rFonts w:ascii="Courier New" w:hAnsi="Courier New" w:cs="Courier New"/>
            <w:sz w:val="16"/>
            <w:szCs w:val="16"/>
          </w:rPr>
          <w:t xml:space="preserve">            &lt;xcal:dtstart&gt;</w:t>
        </w:r>
      </w:ins>
    </w:p>
    <w:p w:rsidR="00A24014" w:rsidRPr="00A24014" w:rsidRDefault="00A24014" w:rsidP="00A24014">
      <w:pPr>
        <w:jc w:val="left"/>
        <w:rPr>
          <w:ins w:id="320" w:author="Jim" w:date="2015-09-14T20:01:00Z"/>
          <w:rFonts w:ascii="Courier New" w:hAnsi="Courier New" w:cs="Courier New"/>
          <w:sz w:val="16"/>
          <w:szCs w:val="16"/>
        </w:rPr>
        <w:pPrChange w:id="321" w:author="Jim" w:date="2015-09-14T20:01:00Z">
          <w:pPr/>
        </w:pPrChange>
      </w:pPr>
      <w:ins w:id="322" w:author="Jim" w:date="2015-09-14T20:01:00Z">
        <w:r w:rsidRPr="00A24014">
          <w:rPr>
            <w:rFonts w:ascii="Courier New" w:hAnsi="Courier New" w:cs="Courier New"/>
            <w:sz w:val="16"/>
            <w:szCs w:val="16"/>
          </w:rPr>
          <w:t xml:space="preserve">              &lt;xcal:date-time&gt;2014-03-21T02:25:03Z&lt;/xcal:date-time&gt;</w:t>
        </w:r>
      </w:ins>
    </w:p>
    <w:p w:rsidR="00A24014" w:rsidRPr="00A24014" w:rsidRDefault="00A24014" w:rsidP="00A24014">
      <w:pPr>
        <w:jc w:val="left"/>
        <w:rPr>
          <w:ins w:id="323" w:author="Jim" w:date="2015-09-14T20:01:00Z"/>
          <w:rFonts w:ascii="Courier New" w:hAnsi="Courier New" w:cs="Courier New"/>
          <w:sz w:val="16"/>
          <w:szCs w:val="16"/>
        </w:rPr>
        <w:pPrChange w:id="324" w:author="Jim" w:date="2015-09-14T20:01:00Z">
          <w:pPr/>
        </w:pPrChange>
      </w:pPr>
      <w:ins w:id="325" w:author="Jim" w:date="2015-09-14T20:01:00Z">
        <w:r w:rsidRPr="00A24014">
          <w:rPr>
            <w:rFonts w:ascii="Courier New" w:hAnsi="Courier New" w:cs="Courier New"/>
            <w:sz w:val="16"/>
            <w:szCs w:val="16"/>
          </w:rPr>
          <w:t xml:space="preserve">            &lt;/xcal:dtstart&gt;</w:t>
        </w:r>
      </w:ins>
    </w:p>
    <w:p w:rsidR="00A24014" w:rsidRPr="00A24014" w:rsidRDefault="00A24014" w:rsidP="00A24014">
      <w:pPr>
        <w:jc w:val="left"/>
        <w:rPr>
          <w:ins w:id="326" w:author="Jim" w:date="2015-09-14T20:01:00Z"/>
          <w:rFonts w:ascii="Courier New" w:hAnsi="Courier New" w:cs="Courier New"/>
          <w:sz w:val="16"/>
          <w:szCs w:val="16"/>
        </w:rPr>
        <w:pPrChange w:id="327" w:author="Jim" w:date="2015-09-14T20:01:00Z">
          <w:pPr/>
        </w:pPrChange>
      </w:pPr>
      <w:ins w:id="328" w:author="Jim" w:date="2015-09-14T20:01:00Z">
        <w:r w:rsidRPr="00A24014">
          <w:rPr>
            <w:rFonts w:ascii="Courier New" w:hAnsi="Courier New" w:cs="Courier New"/>
            <w:sz w:val="16"/>
            <w:szCs w:val="16"/>
          </w:rPr>
          <w:t xml:space="preserve">            &lt;xcal:duration&gt;</w:t>
        </w:r>
      </w:ins>
    </w:p>
    <w:p w:rsidR="00A24014" w:rsidRPr="00A24014" w:rsidRDefault="00A24014" w:rsidP="00A24014">
      <w:pPr>
        <w:jc w:val="left"/>
        <w:rPr>
          <w:ins w:id="329" w:author="Jim" w:date="2015-09-14T20:01:00Z"/>
          <w:rFonts w:ascii="Courier New" w:hAnsi="Courier New" w:cs="Courier New"/>
          <w:sz w:val="16"/>
          <w:szCs w:val="16"/>
        </w:rPr>
        <w:pPrChange w:id="330" w:author="Jim" w:date="2015-09-14T20:01:00Z">
          <w:pPr/>
        </w:pPrChange>
      </w:pPr>
      <w:ins w:id="331" w:author="Jim" w:date="2015-09-14T20:01:00Z">
        <w:r w:rsidRPr="00A24014">
          <w:rPr>
            <w:rFonts w:ascii="Courier New" w:hAnsi="Courier New" w:cs="Courier New"/>
            <w:sz w:val="16"/>
            <w:szCs w:val="16"/>
          </w:rPr>
          <w:t xml:space="preserve">              &lt;xcal:duration&gt;PT1M&lt;/xcal:duration&gt;</w:t>
        </w:r>
      </w:ins>
    </w:p>
    <w:p w:rsidR="00A24014" w:rsidRPr="00A24014" w:rsidRDefault="00A24014" w:rsidP="00A24014">
      <w:pPr>
        <w:jc w:val="left"/>
        <w:rPr>
          <w:ins w:id="332" w:author="Jim" w:date="2015-09-14T20:01:00Z"/>
          <w:rFonts w:ascii="Courier New" w:hAnsi="Courier New" w:cs="Courier New"/>
          <w:sz w:val="16"/>
          <w:szCs w:val="16"/>
        </w:rPr>
        <w:pPrChange w:id="333" w:author="Jim" w:date="2015-09-14T20:01:00Z">
          <w:pPr/>
        </w:pPrChange>
      </w:pPr>
      <w:ins w:id="334" w:author="Jim" w:date="2015-09-14T20:01:00Z">
        <w:r w:rsidRPr="00A24014">
          <w:rPr>
            <w:rFonts w:ascii="Courier New" w:hAnsi="Courier New" w:cs="Courier New"/>
            <w:sz w:val="16"/>
            <w:szCs w:val="16"/>
          </w:rPr>
          <w:t xml:space="preserve">            &lt;/xcal:duration&gt;</w:t>
        </w:r>
      </w:ins>
    </w:p>
    <w:p w:rsidR="00A24014" w:rsidRPr="00A24014" w:rsidRDefault="00A24014" w:rsidP="00A24014">
      <w:pPr>
        <w:jc w:val="left"/>
        <w:rPr>
          <w:ins w:id="335" w:author="Jim" w:date="2015-09-14T20:01:00Z"/>
          <w:rFonts w:ascii="Courier New" w:hAnsi="Courier New" w:cs="Courier New"/>
          <w:sz w:val="16"/>
          <w:szCs w:val="16"/>
        </w:rPr>
        <w:pPrChange w:id="336" w:author="Jim" w:date="2015-09-14T20:01:00Z">
          <w:pPr/>
        </w:pPrChange>
      </w:pPr>
      <w:ins w:id="337"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338" w:author="Jim" w:date="2015-09-14T20:01:00Z"/>
          <w:rFonts w:ascii="Courier New" w:hAnsi="Courier New" w:cs="Courier New"/>
          <w:sz w:val="16"/>
          <w:szCs w:val="16"/>
        </w:rPr>
        <w:pPrChange w:id="339" w:author="Jim" w:date="2015-09-14T20:01:00Z">
          <w:pPr/>
        </w:pPrChange>
      </w:pPr>
      <w:ins w:id="340" w:author="Jim" w:date="2015-09-14T20:01:00Z">
        <w:r w:rsidRPr="00A24014">
          <w:rPr>
            <w:rFonts w:ascii="Courier New" w:hAnsi="Courier New" w:cs="Courier New"/>
            <w:sz w:val="16"/>
            <w:szCs w:val="16"/>
          </w:rPr>
          <w:t xml:space="preserve">              &lt;ei:rID&gt;Status&lt;/ei:rID&gt;</w:t>
        </w:r>
      </w:ins>
    </w:p>
    <w:p w:rsidR="00A24014" w:rsidRPr="00A24014" w:rsidRDefault="00A24014" w:rsidP="00A24014">
      <w:pPr>
        <w:jc w:val="left"/>
        <w:rPr>
          <w:ins w:id="341" w:author="Jim" w:date="2015-09-14T20:01:00Z"/>
          <w:rFonts w:ascii="Courier New" w:hAnsi="Courier New" w:cs="Courier New"/>
          <w:sz w:val="16"/>
          <w:szCs w:val="16"/>
        </w:rPr>
        <w:pPrChange w:id="342" w:author="Jim" w:date="2015-09-14T20:01:00Z">
          <w:pPr/>
        </w:pPrChange>
      </w:pPr>
      <w:ins w:id="343" w:author="Jim" w:date="2015-09-14T20:01:00Z">
        <w:r w:rsidRPr="00A24014">
          <w:rPr>
            <w:rFonts w:ascii="Courier New" w:hAnsi="Courier New" w:cs="Courier New"/>
            <w:sz w:val="16"/>
            <w:szCs w:val="16"/>
          </w:rPr>
          <w:t xml:space="preserve">              &lt;oadr:oadrPayloadResourceStatus&gt;</w:t>
        </w:r>
      </w:ins>
    </w:p>
    <w:p w:rsidR="00A24014" w:rsidRPr="00A24014" w:rsidRDefault="00A24014" w:rsidP="00A24014">
      <w:pPr>
        <w:jc w:val="left"/>
        <w:rPr>
          <w:ins w:id="344" w:author="Jim" w:date="2015-09-14T20:01:00Z"/>
          <w:rFonts w:ascii="Courier New" w:hAnsi="Courier New" w:cs="Courier New"/>
          <w:sz w:val="16"/>
          <w:szCs w:val="16"/>
        </w:rPr>
        <w:pPrChange w:id="345" w:author="Jim" w:date="2015-09-14T20:01:00Z">
          <w:pPr/>
        </w:pPrChange>
      </w:pPr>
      <w:ins w:id="346" w:author="Jim" w:date="2015-09-14T20:01:00Z">
        <w:r w:rsidRPr="00A24014">
          <w:rPr>
            <w:rFonts w:ascii="Courier New" w:hAnsi="Courier New" w:cs="Courier New"/>
            <w:sz w:val="16"/>
            <w:szCs w:val="16"/>
          </w:rPr>
          <w:t xml:space="preserve">                &lt;oadr:oadrOnline&gt;true&lt;/oadr:oadrOnline&gt;</w:t>
        </w:r>
      </w:ins>
    </w:p>
    <w:p w:rsidR="00A24014" w:rsidRPr="00A24014" w:rsidRDefault="00A24014" w:rsidP="00A24014">
      <w:pPr>
        <w:jc w:val="left"/>
        <w:rPr>
          <w:ins w:id="347" w:author="Jim" w:date="2015-09-14T20:01:00Z"/>
          <w:rFonts w:ascii="Courier New" w:hAnsi="Courier New" w:cs="Courier New"/>
          <w:sz w:val="16"/>
          <w:szCs w:val="16"/>
        </w:rPr>
        <w:pPrChange w:id="348" w:author="Jim" w:date="2015-09-14T20:01:00Z">
          <w:pPr/>
        </w:pPrChange>
      </w:pPr>
      <w:ins w:id="349" w:author="Jim" w:date="2015-09-14T20:01:00Z">
        <w:r w:rsidRPr="00A24014">
          <w:rPr>
            <w:rFonts w:ascii="Courier New" w:hAnsi="Courier New" w:cs="Courier New"/>
            <w:sz w:val="16"/>
            <w:szCs w:val="16"/>
          </w:rPr>
          <w:t xml:space="preserve">                &lt;oadr:oadrManualOverride&gt;false&lt;/oadr:oadrManualOverride&gt;</w:t>
        </w:r>
      </w:ins>
    </w:p>
    <w:p w:rsidR="00A24014" w:rsidRPr="00A24014" w:rsidRDefault="00A24014" w:rsidP="00A24014">
      <w:pPr>
        <w:jc w:val="left"/>
        <w:rPr>
          <w:ins w:id="350" w:author="Jim" w:date="2015-09-14T20:01:00Z"/>
          <w:rFonts w:ascii="Courier New" w:hAnsi="Courier New" w:cs="Courier New"/>
          <w:sz w:val="16"/>
          <w:szCs w:val="16"/>
        </w:rPr>
        <w:pPrChange w:id="351" w:author="Jim" w:date="2015-09-14T20:01:00Z">
          <w:pPr/>
        </w:pPrChange>
      </w:pPr>
      <w:ins w:id="352" w:author="Jim" w:date="2015-09-14T20:01:00Z">
        <w:r w:rsidRPr="00A24014">
          <w:rPr>
            <w:rFonts w:ascii="Courier New" w:hAnsi="Courier New" w:cs="Courier New"/>
            <w:sz w:val="16"/>
            <w:szCs w:val="16"/>
          </w:rPr>
          <w:t xml:space="preserve">                &lt;oadr:oadrLoadControlState&gt;</w:t>
        </w:r>
      </w:ins>
    </w:p>
    <w:p w:rsidR="00A24014" w:rsidRPr="00A24014" w:rsidRDefault="00A24014" w:rsidP="00A24014">
      <w:pPr>
        <w:jc w:val="left"/>
        <w:rPr>
          <w:ins w:id="353" w:author="Jim" w:date="2015-09-14T20:01:00Z"/>
          <w:rFonts w:ascii="Courier New" w:hAnsi="Courier New" w:cs="Courier New"/>
          <w:sz w:val="16"/>
          <w:szCs w:val="16"/>
        </w:rPr>
        <w:pPrChange w:id="354" w:author="Jim" w:date="2015-09-14T20:01:00Z">
          <w:pPr/>
        </w:pPrChange>
      </w:pPr>
      <w:ins w:id="355" w:author="Jim" w:date="2015-09-14T20:01:00Z">
        <w:r w:rsidRPr="00A24014">
          <w:rPr>
            <w:rFonts w:ascii="Courier New" w:hAnsi="Courier New" w:cs="Courier New"/>
            <w:sz w:val="16"/>
            <w:szCs w:val="16"/>
          </w:rPr>
          <w:t xml:space="preserve">                  &lt;oadr:oadrLevelOffset&gt;</w:t>
        </w:r>
      </w:ins>
    </w:p>
    <w:p w:rsidR="00A24014" w:rsidRPr="00A24014" w:rsidRDefault="00A24014" w:rsidP="00A24014">
      <w:pPr>
        <w:jc w:val="left"/>
        <w:rPr>
          <w:ins w:id="356" w:author="Jim" w:date="2015-09-14T20:01:00Z"/>
          <w:rFonts w:ascii="Courier New" w:hAnsi="Courier New" w:cs="Courier New"/>
          <w:sz w:val="16"/>
          <w:szCs w:val="16"/>
        </w:rPr>
        <w:pPrChange w:id="357" w:author="Jim" w:date="2015-09-14T20:01:00Z">
          <w:pPr/>
        </w:pPrChange>
      </w:pPr>
      <w:ins w:id="358" w:author="Jim" w:date="2015-09-14T20:01:00Z">
        <w:r w:rsidRPr="00A24014">
          <w:rPr>
            <w:rFonts w:ascii="Courier New" w:hAnsi="Courier New" w:cs="Courier New"/>
            <w:sz w:val="16"/>
            <w:szCs w:val="16"/>
          </w:rPr>
          <w:t xml:space="preserve">                    &lt;oadr:oadrCurrent&gt;0&lt;/oadr:oadrCurrent&gt;</w:t>
        </w:r>
      </w:ins>
    </w:p>
    <w:p w:rsidR="00A24014" w:rsidRPr="00A24014" w:rsidRDefault="00A24014" w:rsidP="00A24014">
      <w:pPr>
        <w:jc w:val="left"/>
        <w:rPr>
          <w:ins w:id="359" w:author="Jim" w:date="2015-09-14T20:01:00Z"/>
          <w:rFonts w:ascii="Courier New" w:hAnsi="Courier New" w:cs="Courier New"/>
          <w:sz w:val="16"/>
          <w:szCs w:val="16"/>
        </w:rPr>
        <w:pPrChange w:id="360" w:author="Jim" w:date="2015-09-14T20:01:00Z">
          <w:pPr/>
        </w:pPrChange>
      </w:pPr>
      <w:ins w:id="361" w:author="Jim" w:date="2015-09-14T20:01:00Z">
        <w:r w:rsidRPr="00A24014">
          <w:rPr>
            <w:rFonts w:ascii="Courier New" w:hAnsi="Courier New" w:cs="Courier New"/>
            <w:sz w:val="16"/>
            <w:szCs w:val="16"/>
          </w:rPr>
          <w:t xml:space="preserve">                  &lt;/oadr:oadrLevelOffset&gt;</w:t>
        </w:r>
      </w:ins>
    </w:p>
    <w:p w:rsidR="00A24014" w:rsidRPr="00A24014" w:rsidRDefault="00A24014" w:rsidP="00A24014">
      <w:pPr>
        <w:jc w:val="left"/>
        <w:rPr>
          <w:ins w:id="362" w:author="Jim" w:date="2015-09-14T20:01:00Z"/>
          <w:rFonts w:ascii="Courier New" w:hAnsi="Courier New" w:cs="Courier New"/>
          <w:sz w:val="16"/>
          <w:szCs w:val="16"/>
        </w:rPr>
        <w:pPrChange w:id="363" w:author="Jim" w:date="2015-09-14T20:01:00Z">
          <w:pPr/>
        </w:pPrChange>
      </w:pPr>
      <w:ins w:id="364" w:author="Jim" w:date="2015-09-14T20:01:00Z">
        <w:r w:rsidRPr="00A24014">
          <w:rPr>
            <w:rFonts w:ascii="Courier New" w:hAnsi="Courier New" w:cs="Courier New"/>
            <w:sz w:val="16"/>
            <w:szCs w:val="16"/>
          </w:rPr>
          <w:t xml:space="preserve">                &lt;/oadr:oadrLoadControlState&gt;</w:t>
        </w:r>
      </w:ins>
    </w:p>
    <w:p w:rsidR="00A24014" w:rsidRPr="00A24014" w:rsidRDefault="00A24014" w:rsidP="00A24014">
      <w:pPr>
        <w:jc w:val="left"/>
        <w:rPr>
          <w:ins w:id="365" w:author="Jim" w:date="2015-09-14T20:01:00Z"/>
          <w:rFonts w:ascii="Courier New" w:hAnsi="Courier New" w:cs="Courier New"/>
          <w:sz w:val="16"/>
          <w:szCs w:val="16"/>
        </w:rPr>
        <w:pPrChange w:id="366" w:author="Jim" w:date="2015-09-14T20:01:00Z">
          <w:pPr/>
        </w:pPrChange>
      </w:pPr>
      <w:ins w:id="367" w:author="Jim" w:date="2015-09-14T20:01:00Z">
        <w:r w:rsidRPr="00A24014">
          <w:rPr>
            <w:rFonts w:ascii="Courier New" w:hAnsi="Courier New" w:cs="Courier New"/>
            <w:sz w:val="16"/>
            <w:szCs w:val="16"/>
          </w:rPr>
          <w:t xml:space="preserve">              &lt;/oadr:oadrPayloadResourceStatus&gt;</w:t>
        </w:r>
      </w:ins>
    </w:p>
    <w:p w:rsidR="00A24014" w:rsidRPr="00A24014" w:rsidRDefault="00A24014" w:rsidP="00A24014">
      <w:pPr>
        <w:jc w:val="left"/>
        <w:rPr>
          <w:ins w:id="368" w:author="Jim" w:date="2015-09-14T20:01:00Z"/>
          <w:rFonts w:ascii="Courier New" w:hAnsi="Courier New" w:cs="Courier New"/>
          <w:sz w:val="16"/>
          <w:szCs w:val="16"/>
        </w:rPr>
        <w:pPrChange w:id="369" w:author="Jim" w:date="2015-09-14T20:01:00Z">
          <w:pPr/>
        </w:pPrChange>
      </w:pPr>
      <w:ins w:id="370" w:author="Jim" w:date="2015-09-14T20:01:00Z">
        <w:r w:rsidRPr="00A24014">
          <w:rPr>
            <w:rFonts w:ascii="Courier New" w:hAnsi="Courier New" w:cs="Courier New"/>
            <w:sz w:val="16"/>
            <w:szCs w:val="16"/>
          </w:rPr>
          <w:t xml:space="preserve">              &lt;oadr:oadrDataQuality&gt;No New Value - Previous Value Used&lt;/oadr:oadrDataQuality&gt;</w:t>
        </w:r>
      </w:ins>
    </w:p>
    <w:p w:rsidR="00A24014" w:rsidRPr="00A24014" w:rsidRDefault="00A24014" w:rsidP="00A24014">
      <w:pPr>
        <w:jc w:val="left"/>
        <w:rPr>
          <w:ins w:id="371" w:author="Jim" w:date="2015-09-14T20:01:00Z"/>
          <w:rFonts w:ascii="Courier New" w:hAnsi="Courier New" w:cs="Courier New"/>
          <w:sz w:val="16"/>
          <w:szCs w:val="16"/>
        </w:rPr>
        <w:pPrChange w:id="372" w:author="Jim" w:date="2015-09-14T20:01:00Z">
          <w:pPr/>
        </w:pPrChange>
      </w:pPr>
      <w:ins w:id="373"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374" w:author="Jim" w:date="2015-09-14T20:01:00Z"/>
          <w:rFonts w:ascii="Courier New" w:hAnsi="Courier New" w:cs="Courier New"/>
          <w:sz w:val="16"/>
          <w:szCs w:val="16"/>
        </w:rPr>
        <w:pPrChange w:id="375" w:author="Jim" w:date="2015-09-14T20:01:00Z">
          <w:pPr/>
        </w:pPrChange>
      </w:pPr>
      <w:ins w:id="376"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377" w:author="Jim" w:date="2015-09-14T20:01:00Z"/>
          <w:rFonts w:ascii="Courier New" w:hAnsi="Courier New" w:cs="Courier New"/>
          <w:sz w:val="16"/>
          <w:szCs w:val="16"/>
        </w:rPr>
        <w:pPrChange w:id="378" w:author="Jim" w:date="2015-09-14T20:01:00Z">
          <w:pPr/>
        </w:pPrChange>
      </w:pPr>
      <w:ins w:id="379" w:author="Jim" w:date="2015-09-14T20:01:00Z">
        <w:r w:rsidRPr="00A24014">
          <w:rPr>
            <w:rFonts w:ascii="Courier New" w:hAnsi="Courier New" w:cs="Courier New"/>
            <w:sz w:val="16"/>
            <w:szCs w:val="16"/>
          </w:rPr>
          <w:t xml:space="preserve">              &lt;ei:rID&gt;Current Temp&lt;/ei:rID&gt;</w:t>
        </w:r>
      </w:ins>
    </w:p>
    <w:p w:rsidR="00A24014" w:rsidRPr="00A24014" w:rsidRDefault="00A24014" w:rsidP="00A24014">
      <w:pPr>
        <w:jc w:val="left"/>
        <w:rPr>
          <w:ins w:id="380" w:author="Jim" w:date="2015-09-14T20:01:00Z"/>
          <w:rFonts w:ascii="Courier New" w:hAnsi="Courier New" w:cs="Courier New"/>
          <w:sz w:val="16"/>
          <w:szCs w:val="16"/>
        </w:rPr>
        <w:pPrChange w:id="381" w:author="Jim" w:date="2015-09-14T20:01:00Z">
          <w:pPr/>
        </w:pPrChange>
      </w:pPr>
      <w:ins w:id="382"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383" w:author="Jim" w:date="2015-09-14T20:01:00Z"/>
          <w:rFonts w:ascii="Courier New" w:hAnsi="Courier New" w:cs="Courier New"/>
          <w:sz w:val="16"/>
          <w:szCs w:val="16"/>
        </w:rPr>
        <w:pPrChange w:id="384" w:author="Jim" w:date="2015-09-14T20:01:00Z">
          <w:pPr/>
        </w:pPrChange>
      </w:pPr>
      <w:ins w:id="385" w:author="Jim" w:date="2015-09-14T20:01:00Z">
        <w:r w:rsidRPr="00A24014">
          <w:rPr>
            <w:rFonts w:ascii="Courier New" w:hAnsi="Courier New" w:cs="Courier New"/>
            <w:sz w:val="16"/>
            <w:szCs w:val="16"/>
          </w:rPr>
          <w:t xml:space="preserve">                &lt;ei:value&gt;77.000000&lt;/ei:value&gt;</w:t>
        </w:r>
      </w:ins>
    </w:p>
    <w:p w:rsidR="00A24014" w:rsidRPr="00A24014" w:rsidRDefault="00A24014" w:rsidP="00A24014">
      <w:pPr>
        <w:jc w:val="left"/>
        <w:rPr>
          <w:ins w:id="386" w:author="Jim" w:date="2015-09-14T20:01:00Z"/>
          <w:rFonts w:ascii="Courier New" w:hAnsi="Courier New" w:cs="Courier New"/>
          <w:sz w:val="16"/>
          <w:szCs w:val="16"/>
        </w:rPr>
        <w:pPrChange w:id="387" w:author="Jim" w:date="2015-09-14T20:01:00Z">
          <w:pPr/>
        </w:pPrChange>
      </w:pPr>
      <w:ins w:id="388"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389" w:author="Jim" w:date="2015-09-14T20:01:00Z"/>
          <w:rFonts w:ascii="Courier New" w:hAnsi="Courier New" w:cs="Courier New"/>
          <w:sz w:val="16"/>
          <w:szCs w:val="16"/>
        </w:rPr>
        <w:pPrChange w:id="390" w:author="Jim" w:date="2015-09-14T20:01:00Z">
          <w:pPr/>
        </w:pPrChange>
      </w:pPr>
      <w:ins w:id="391" w:author="Jim" w:date="2015-09-14T20:01:00Z">
        <w:r w:rsidRPr="00A24014">
          <w:rPr>
            <w:rFonts w:ascii="Courier New" w:hAnsi="Courier New" w:cs="Courier New"/>
            <w:sz w:val="16"/>
            <w:szCs w:val="16"/>
          </w:rPr>
          <w:t xml:space="preserve">              &lt;oadr:oadrDataQuality&gt;No New Value - Previous Value Used&lt;/oadr:oadrDataQuality&gt;</w:t>
        </w:r>
      </w:ins>
    </w:p>
    <w:p w:rsidR="00A24014" w:rsidRPr="00A24014" w:rsidRDefault="00A24014" w:rsidP="00A24014">
      <w:pPr>
        <w:jc w:val="left"/>
        <w:rPr>
          <w:ins w:id="392" w:author="Jim" w:date="2015-09-14T20:01:00Z"/>
          <w:rFonts w:ascii="Courier New" w:hAnsi="Courier New" w:cs="Courier New"/>
          <w:sz w:val="16"/>
          <w:szCs w:val="16"/>
        </w:rPr>
        <w:pPrChange w:id="393" w:author="Jim" w:date="2015-09-14T20:01:00Z">
          <w:pPr/>
        </w:pPrChange>
      </w:pPr>
      <w:ins w:id="394"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395" w:author="Jim" w:date="2015-09-14T20:01:00Z"/>
          <w:rFonts w:ascii="Courier New" w:hAnsi="Courier New" w:cs="Courier New"/>
          <w:sz w:val="16"/>
          <w:szCs w:val="16"/>
        </w:rPr>
        <w:pPrChange w:id="396" w:author="Jim" w:date="2015-09-14T20:01:00Z">
          <w:pPr/>
        </w:pPrChange>
      </w:pPr>
      <w:ins w:id="397"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398" w:author="Jim" w:date="2015-09-14T20:01:00Z"/>
          <w:rFonts w:ascii="Courier New" w:hAnsi="Courier New" w:cs="Courier New"/>
          <w:sz w:val="16"/>
          <w:szCs w:val="16"/>
        </w:rPr>
        <w:pPrChange w:id="399" w:author="Jim" w:date="2015-09-14T20:01:00Z">
          <w:pPr/>
        </w:pPrChange>
      </w:pPr>
      <w:ins w:id="400" w:author="Jim" w:date="2015-09-14T20:01:00Z">
        <w:r w:rsidRPr="00A24014">
          <w:rPr>
            <w:rFonts w:ascii="Courier New" w:hAnsi="Courier New" w:cs="Courier New"/>
            <w:sz w:val="16"/>
            <w:szCs w:val="16"/>
          </w:rPr>
          <w:t xml:space="preserve">              &lt;ei:rID&gt;Heat Temp Setting&lt;/ei:rID&gt;</w:t>
        </w:r>
      </w:ins>
    </w:p>
    <w:p w:rsidR="00A24014" w:rsidRPr="00A24014" w:rsidRDefault="00A24014" w:rsidP="00A24014">
      <w:pPr>
        <w:jc w:val="left"/>
        <w:rPr>
          <w:ins w:id="401" w:author="Jim" w:date="2015-09-14T20:01:00Z"/>
          <w:rFonts w:ascii="Courier New" w:hAnsi="Courier New" w:cs="Courier New"/>
          <w:sz w:val="16"/>
          <w:szCs w:val="16"/>
        </w:rPr>
        <w:pPrChange w:id="402" w:author="Jim" w:date="2015-09-14T20:01:00Z">
          <w:pPr/>
        </w:pPrChange>
      </w:pPr>
      <w:ins w:id="403"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404" w:author="Jim" w:date="2015-09-14T20:01:00Z"/>
          <w:rFonts w:ascii="Courier New" w:hAnsi="Courier New" w:cs="Courier New"/>
          <w:sz w:val="16"/>
          <w:szCs w:val="16"/>
        </w:rPr>
        <w:pPrChange w:id="405" w:author="Jim" w:date="2015-09-14T20:01:00Z">
          <w:pPr/>
        </w:pPrChange>
      </w:pPr>
      <w:ins w:id="406" w:author="Jim" w:date="2015-09-14T20:01:00Z">
        <w:r w:rsidRPr="00A24014">
          <w:rPr>
            <w:rFonts w:ascii="Courier New" w:hAnsi="Courier New" w:cs="Courier New"/>
            <w:sz w:val="16"/>
            <w:szCs w:val="16"/>
          </w:rPr>
          <w:t xml:space="preserve">                &lt;ei:value&gt;64.000000&lt;/ei:value&gt;</w:t>
        </w:r>
      </w:ins>
    </w:p>
    <w:p w:rsidR="00A24014" w:rsidRPr="00A24014" w:rsidRDefault="00A24014" w:rsidP="00A24014">
      <w:pPr>
        <w:jc w:val="left"/>
        <w:rPr>
          <w:ins w:id="407" w:author="Jim" w:date="2015-09-14T20:01:00Z"/>
          <w:rFonts w:ascii="Courier New" w:hAnsi="Courier New" w:cs="Courier New"/>
          <w:sz w:val="16"/>
          <w:szCs w:val="16"/>
        </w:rPr>
        <w:pPrChange w:id="408" w:author="Jim" w:date="2015-09-14T20:01:00Z">
          <w:pPr/>
        </w:pPrChange>
      </w:pPr>
      <w:ins w:id="409"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410" w:author="Jim" w:date="2015-09-14T20:01:00Z"/>
          <w:rFonts w:ascii="Courier New" w:hAnsi="Courier New" w:cs="Courier New"/>
          <w:sz w:val="16"/>
          <w:szCs w:val="16"/>
        </w:rPr>
        <w:pPrChange w:id="411" w:author="Jim" w:date="2015-09-14T20:01:00Z">
          <w:pPr/>
        </w:pPrChange>
      </w:pPr>
      <w:ins w:id="412" w:author="Jim" w:date="2015-09-14T20:01:00Z">
        <w:r w:rsidRPr="00A24014">
          <w:rPr>
            <w:rFonts w:ascii="Courier New" w:hAnsi="Courier New" w:cs="Courier New"/>
            <w:sz w:val="16"/>
            <w:szCs w:val="16"/>
          </w:rPr>
          <w:lastRenderedPageBreak/>
          <w:t xml:space="preserve">              &lt;oadr:oadrDataQuality&gt;No New Value - Previous Value Used&lt;/oadr:oadrDataQuality&gt;</w:t>
        </w:r>
      </w:ins>
    </w:p>
    <w:p w:rsidR="00A24014" w:rsidRPr="00A24014" w:rsidRDefault="00A24014" w:rsidP="00A24014">
      <w:pPr>
        <w:jc w:val="left"/>
        <w:rPr>
          <w:ins w:id="413" w:author="Jim" w:date="2015-09-14T20:01:00Z"/>
          <w:rFonts w:ascii="Courier New" w:hAnsi="Courier New" w:cs="Courier New"/>
          <w:sz w:val="16"/>
          <w:szCs w:val="16"/>
        </w:rPr>
        <w:pPrChange w:id="414" w:author="Jim" w:date="2015-09-14T20:01:00Z">
          <w:pPr/>
        </w:pPrChange>
      </w:pPr>
      <w:ins w:id="415"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416" w:author="Jim" w:date="2015-09-14T20:01:00Z"/>
          <w:rFonts w:ascii="Courier New" w:hAnsi="Courier New" w:cs="Courier New"/>
          <w:sz w:val="16"/>
          <w:szCs w:val="16"/>
        </w:rPr>
        <w:pPrChange w:id="417" w:author="Jim" w:date="2015-09-14T20:01:00Z">
          <w:pPr/>
        </w:pPrChange>
      </w:pPr>
      <w:ins w:id="418"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419" w:author="Jim" w:date="2015-09-14T20:01:00Z"/>
          <w:rFonts w:ascii="Courier New" w:hAnsi="Courier New" w:cs="Courier New"/>
          <w:sz w:val="16"/>
          <w:szCs w:val="16"/>
        </w:rPr>
        <w:pPrChange w:id="420" w:author="Jim" w:date="2015-09-14T20:01:00Z">
          <w:pPr/>
        </w:pPrChange>
      </w:pPr>
      <w:ins w:id="421" w:author="Jim" w:date="2015-09-14T20:01:00Z">
        <w:r w:rsidRPr="00A24014">
          <w:rPr>
            <w:rFonts w:ascii="Courier New" w:hAnsi="Courier New" w:cs="Courier New"/>
            <w:sz w:val="16"/>
            <w:szCs w:val="16"/>
          </w:rPr>
          <w:t xml:space="preserve">              &lt;ei:rID&gt;Cool Temp Setting&lt;/ei:rID&gt;</w:t>
        </w:r>
      </w:ins>
    </w:p>
    <w:p w:rsidR="00A24014" w:rsidRPr="00A24014" w:rsidRDefault="00A24014" w:rsidP="00A24014">
      <w:pPr>
        <w:jc w:val="left"/>
        <w:rPr>
          <w:ins w:id="422" w:author="Jim" w:date="2015-09-14T20:01:00Z"/>
          <w:rFonts w:ascii="Courier New" w:hAnsi="Courier New" w:cs="Courier New"/>
          <w:sz w:val="16"/>
          <w:szCs w:val="16"/>
        </w:rPr>
        <w:pPrChange w:id="423" w:author="Jim" w:date="2015-09-14T20:01:00Z">
          <w:pPr/>
        </w:pPrChange>
      </w:pPr>
      <w:ins w:id="424"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425" w:author="Jim" w:date="2015-09-14T20:01:00Z"/>
          <w:rFonts w:ascii="Courier New" w:hAnsi="Courier New" w:cs="Courier New"/>
          <w:sz w:val="16"/>
          <w:szCs w:val="16"/>
        </w:rPr>
        <w:pPrChange w:id="426" w:author="Jim" w:date="2015-09-14T20:01:00Z">
          <w:pPr/>
        </w:pPrChange>
      </w:pPr>
      <w:ins w:id="427" w:author="Jim" w:date="2015-09-14T20:01:00Z">
        <w:r w:rsidRPr="00A24014">
          <w:rPr>
            <w:rFonts w:ascii="Courier New" w:hAnsi="Courier New" w:cs="Courier New"/>
            <w:sz w:val="16"/>
            <w:szCs w:val="16"/>
          </w:rPr>
          <w:t xml:space="preserve">                &lt;ei:value&gt;86.000000&lt;/ei:value&gt;</w:t>
        </w:r>
      </w:ins>
    </w:p>
    <w:p w:rsidR="00A24014" w:rsidRPr="00A24014" w:rsidRDefault="00A24014" w:rsidP="00A24014">
      <w:pPr>
        <w:jc w:val="left"/>
        <w:rPr>
          <w:ins w:id="428" w:author="Jim" w:date="2015-09-14T20:01:00Z"/>
          <w:rFonts w:ascii="Courier New" w:hAnsi="Courier New" w:cs="Courier New"/>
          <w:sz w:val="16"/>
          <w:szCs w:val="16"/>
        </w:rPr>
        <w:pPrChange w:id="429" w:author="Jim" w:date="2015-09-14T20:01:00Z">
          <w:pPr/>
        </w:pPrChange>
      </w:pPr>
      <w:ins w:id="430"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431" w:author="Jim" w:date="2015-09-14T20:01:00Z"/>
          <w:rFonts w:ascii="Courier New" w:hAnsi="Courier New" w:cs="Courier New"/>
          <w:sz w:val="16"/>
          <w:szCs w:val="16"/>
        </w:rPr>
        <w:pPrChange w:id="432" w:author="Jim" w:date="2015-09-14T20:01:00Z">
          <w:pPr/>
        </w:pPrChange>
      </w:pPr>
      <w:ins w:id="433" w:author="Jim" w:date="2015-09-14T20:01:00Z">
        <w:r w:rsidRPr="00A24014">
          <w:rPr>
            <w:rFonts w:ascii="Courier New" w:hAnsi="Courier New" w:cs="Courier New"/>
            <w:sz w:val="16"/>
            <w:szCs w:val="16"/>
          </w:rPr>
          <w:t xml:space="preserve">              &lt;oadr:oadrDataQuality&gt;No New Value - Previous Value Used&lt;/oadr:oadrDataQuality&gt;</w:t>
        </w:r>
      </w:ins>
    </w:p>
    <w:p w:rsidR="00A24014" w:rsidRPr="00A24014" w:rsidRDefault="00A24014" w:rsidP="00A24014">
      <w:pPr>
        <w:jc w:val="left"/>
        <w:rPr>
          <w:ins w:id="434" w:author="Jim" w:date="2015-09-14T20:01:00Z"/>
          <w:rFonts w:ascii="Courier New" w:hAnsi="Courier New" w:cs="Courier New"/>
          <w:sz w:val="16"/>
          <w:szCs w:val="16"/>
        </w:rPr>
        <w:pPrChange w:id="435" w:author="Jim" w:date="2015-09-14T20:01:00Z">
          <w:pPr/>
        </w:pPrChange>
      </w:pPr>
      <w:ins w:id="436"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437" w:author="Jim" w:date="2015-09-14T20:01:00Z"/>
          <w:rFonts w:ascii="Courier New" w:hAnsi="Courier New" w:cs="Courier New"/>
          <w:sz w:val="16"/>
          <w:szCs w:val="16"/>
        </w:rPr>
        <w:pPrChange w:id="438" w:author="Jim" w:date="2015-09-14T20:01:00Z">
          <w:pPr/>
        </w:pPrChange>
      </w:pPr>
      <w:ins w:id="439"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440" w:author="Jim" w:date="2015-09-14T20:01:00Z"/>
          <w:rFonts w:ascii="Courier New" w:hAnsi="Courier New" w:cs="Courier New"/>
          <w:sz w:val="16"/>
          <w:szCs w:val="16"/>
        </w:rPr>
        <w:pPrChange w:id="441" w:author="Jim" w:date="2015-09-14T20:01:00Z">
          <w:pPr/>
        </w:pPrChange>
      </w:pPr>
      <w:ins w:id="442" w:author="Jim" w:date="2015-09-14T20:01:00Z">
        <w:r w:rsidRPr="00A24014">
          <w:rPr>
            <w:rFonts w:ascii="Courier New" w:hAnsi="Courier New" w:cs="Courier New"/>
            <w:sz w:val="16"/>
            <w:szCs w:val="16"/>
          </w:rPr>
          <w:t xml:space="preserve">              &lt;ei:rID&gt;HVAC Mode Setting&lt;/ei:rID&gt;</w:t>
        </w:r>
      </w:ins>
    </w:p>
    <w:p w:rsidR="00A24014" w:rsidRPr="00A24014" w:rsidRDefault="00A24014" w:rsidP="00A24014">
      <w:pPr>
        <w:jc w:val="left"/>
        <w:rPr>
          <w:ins w:id="443" w:author="Jim" w:date="2015-09-14T20:01:00Z"/>
          <w:rFonts w:ascii="Courier New" w:hAnsi="Courier New" w:cs="Courier New"/>
          <w:sz w:val="16"/>
          <w:szCs w:val="16"/>
        </w:rPr>
        <w:pPrChange w:id="444" w:author="Jim" w:date="2015-09-14T20:01:00Z">
          <w:pPr/>
        </w:pPrChange>
      </w:pPr>
      <w:ins w:id="445"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446" w:author="Jim" w:date="2015-09-14T20:01:00Z"/>
          <w:rFonts w:ascii="Courier New" w:hAnsi="Courier New" w:cs="Courier New"/>
          <w:sz w:val="16"/>
          <w:szCs w:val="16"/>
        </w:rPr>
        <w:pPrChange w:id="447" w:author="Jim" w:date="2015-09-14T20:01:00Z">
          <w:pPr/>
        </w:pPrChange>
      </w:pPr>
      <w:ins w:id="448" w:author="Jim" w:date="2015-09-14T20:01:00Z">
        <w:r w:rsidRPr="00A24014">
          <w:rPr>
            <w:rFonts w:ascii="Courier New" w:hAnsi="Courier New" w:cs="Courier New"/>
            <w:sz w:val="16"/>
            <w:szCs w:val="16"/>
          </w:rPr>
          <w:t xml:space="preserve">                &lt;ei:value&gt;3&lt;/ei:value&gt;</w:t>
        </w:r>
      </w:ins>
    </w:p>
    <w:p w:rsidR="00A24014" w:rsidRPr="00A24014" w:rsidRDefault="00A24014" w:rsidP="00A24014">
      <w:pPr>
        <w:jc w:val="left"/>
        <w:rPr>
          <w:ins w:id="449" w:author="Jim" w:date="2015-09-14T20:01:00Z"/>
          <w:rFonts w:ascii="Courier New" w:hAnsi="Courier New" w:cs="Courier New"/>
          <w:sz w:val="16"/>
          <w:szCs w:val="16"/>
        </w:rPr>
        <w:pPrChange w:id="450" w:author="Jim" w:date="2015-09-14T20:01:00Z">
          <w:pPr/>
        </w:pPrChange>
      </w:pPr>
      <w:ins w:id="451"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452" w:author="Jim" w:date="2015-09-14T20:01:00Z"/>
          <w:rFonts w:ascii="Courier New" w:hAnsi="Courier New" w:cs="Courier New"/>
          <w:sz w:val="16"/>
          <w:szCs w:val="16"/>
        </w:rPr>
        <w:pPrChange w:id="453" w:author="Jim" w:date="2015-09-14T20:01:00Z">
          <w:pPr/>
        </w:pPrChange>
      </w:pPr>
      <w:ins w:id="454" w:author="Jim" w:date="2015-09-14T20:01:00Z">
        <w:r w:rsidRPr="00A24014">
          <w:rPr>
            <w:rFonts w:ascii="Courier New" w:hAnsi="Courier New" w:cs="Courier New"/>
            <w:sz w:val="16"/>
            <w:szCs w:val="16"/>
          </w:rPr>
          <w:t xml:space="preserve">              &lt;oadr:oadrDataQuality&gt;No New Value - Previous Value Used&lt;/oadr:oadrDataQuality&gt;</w:t>
        </w:r>
      </w:ins>
    </w:p>
    <w:p w:rsidR="00A24014" w:rsidRPr="00A24014" w:rsidRDefault="00A24014" w:rsidP="00A24014">
      <w:pPr>
        <w:jc w:val="left"/>
        <w:rPr>
          <w:ins w:id="455" w:author="Jim" w:date="2015-09-14T20:01:00Z"/>
          <w:rFonts w:ascii="Courier New" w:hAnsi="Courier New" w:cs="Courier New"/>
          <w:sz w:val="16"/>
          <w:szCs w:val="16"/>
        </w:rPr>
        <w:pPrChange w:id="456" w:author="Jim" w:date="2015-09-14T20:01:00Z">
          <w:pPr/>
        </w:pPrChange>
      </w:pPr>
      <w:ins w:id="457"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458" w:author="Jim" w:date="2015-09-14T20:01:00Z"/>
          <w:rFonts w:ascii="Courier New" w:hAnsi="Courier New" w:cs="Courier New"/>
          <w:sz w:val="16"/>
          <w:szCs w:val="16"/>
        </w:rPr>
        <w:pPrChange w:id="459" w:author="Jim" w:date="2015-09-14T20:01:00Z">
          <w:pPr/>
        </w:pPrChange>
      </w:pPr>
      <w:ins w:id="460"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461" w:author="Jim" w:date="2015-09-14T20:01:00Z"/>
          <w:rFonts w:ascii="Courier New" w:hAnsi="Courier New" w:cs="Courier New"/>
          <w:sz w:val="16"/>
          <w:szCs w:val="16"/>
        </w:rPr>
        <w:pPrChange w:id="462" w:author="Jim" w:date="2015-09-14T20:01:00Z">
          <w:pPr/>
        </w:pPrChange>
      </w:pPr>
      <w:ins w:id="463" w:author="Jim" w:date="2015-09-14T20:01:00Z">
        <w:r w:rsidRPr="00A24014">
          <w:rPr>
            <w:rFonts w:ascii="Courier New" w:hAnsi="Courier New" w:cs="Courier New"/>
            <w:sz w:val="16"/>
            <w:szCs w:val="16"/>
          </w:rPr>
          <w:t xml:space="preserve">              &lt;ei:rID&gt;Current HVAC Mode&lt;/ei:rID&gt;</w:t>
        </w:r>
      </w:ins>
    </w:p>
    <w:p w:rsidR="00A24014" w:rsidRPr="00A24014" w:rsidRDefault="00A24014" w:rsidP="00A24014">
      <w:pPr>
        <w:jc w:val="left"/>
        <w:rPr>
          <w:ins w:id="464" w:author="Jim" w:date="2015-09-14T20:01:00Z"/>
          <w:rFonts w:ascii="Courier New" w:hAnsi="Courier New" w:cs="Courier New"/>
          <w:sz w:val="16"/>
          <w:szCs w:val="16"/>
        </w:rPr>
        <w:pPrChange w:id="465" w:author="Jim" w:date="2015-09-14T20:01:00Z">
          <w:pPr/>
        </w:pPrChange>
      </w:pPr>
      <w:ins w:id="466"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467" w:author="Jim" w:date="2015-09-14T20:01:00Z"/>
          <w:rFonts w:ascii="Courier New" w:hAnsi="Courier New" w:cs="Courier New"/>
          <w:sz w:val="16"/>
          <w:szCs w:val="16"/>
        </w:rPr>
        <w:pPrChange w:id="468" w:author="Jim" w:date="2015-09-14T20:01:00Z">
          <w:pPr/>
        </w:pPrChange>
      </w:pPr>
      <w:ins w:id="469" w:author="Jim" w:date="2015-09-14T20:01:00Z">
        <w:r w:rsidRPr="00A24014">
          <w:rPr>
            <w:rFonts w:ascii="Courier New" w:hAnsi="Courier New" w:cs="Courier New"/>
            <w:sz w:val="16"/>
            <w:szCs w:val="16"/>
          </w:rPr>
          <w:t xml:space="preserve">                &lt;ei:value&gt;0.000000&lt;/ei:value&gt;</w:t>
        </w:r>
      </w:ins>
    </w:p>
    <w:p w:rsidR="00A24014" w:rsidRPr="00A24014" w:rsidRDefault="00A24014" w:rsidP="00A24014">
      <w:pPr>
        <w:jc w:val="left"/>
        <w:rPr>
          <w:ins w:id="470" w:author="Jim" w:date="2015-09-14T20:01:00Z"/>
          <w:rFonts w:ascii="Courier New" w:hAnsi="Courier New" w:cs="Courier New"/>
          <w:sz w:val="16"/>
          <w:szCs w:val="16"/>
        </w:rPr>
        <w:pPrChange w:id="471" w:author="Jim" w:date="2015-09-14T20:01:00Z">
          <w:pPr/>
        </w:pPrChange>
      </w:pPr>
      <w:ins w:id="472"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473" w:author="Jim" w:date="2015-09-14T20:01:00Z"/>
          <w:rFonts w:ascii="Courier New" w:hAnsi="Courier New" w:cs="Courier New"/>
          <w:sz w:val="16"/>
          <w:szCs w:val="16"/>
        </w:rPr>
        <w:pPrChange w:id="474" w:author="Jim" w:date="2015-09-14T20:01:00Z">
          <w:pPr/>
        </w:pPrChange>
      </w:pPr>
      <w:ins w:id="475" w:author="Jim" w:date="2015-09-14T20:01:00Z">
        <w:r w:rsidRPr="00A24014">
          <w:rPr>
            <w:rFonts w:ascii="Courier New" w:hAnsi="Courier New" w:cs="Courier New"/>
            <w:sz w:val="16"/>
            <w:szCs w:val="16"/>
          </w:rPr>
          <w:t xml:space="preserve">              &lt;oadr:oadrDataQuality&gt;No Quality - No Value&lt;/oadr:oadrDataQuality&gt;</w:t>
        </w:r>
      </w:ins>
    </w:p>
    <w:p w:rsidR="00A24014" w:rsidRPr="00A24014" w:rsidRDefault="00A24014" w:rsidP="00A24014">
      <w:pPr>
        <w:jc w:val="left"/>
        <w:rPr>
          <w:ins w:id="476" w:author="Jim" w:date="2015-09-14T20:01:00Z"/>
          <w:rFonts w:ascii="Courier New" w:hAnsi="Courier New" w:cs="Courier New"/>
          <w:sz w:val="16"/>
          <w:szCs w:val="16"/>
        </w:rPr>
        <w:pPrChange w:id="477" w:author="Jim" w:date="2015-09-14T20:01:00Z">
          <w:pPr/>
        </w:pPrChange>
      </w:pPr>
      <w:ins w:id="478"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479" w:author="Jim" w:date="2015-09-14T20:01:00Z"/>
          <w:rFonts w:ascii="Courier New" w:hAnsi="Courier New" w:cs="Courier New"/>
          <w:sz w:val="16"/>
          <w:szCs w:val="16"/>
        </w:rPr>
        <w:pPrChange w:id="480" w:author="Jim" w:date="2015-09-14T20:01:00Z">
          <w:pPr/>
        </w:pPrChange>
      </w:pPr>
      <w:ins w:id="481"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482" w:author="Jim" w:date="2015-09-14T20:01:00Z"/>
          <w:rFonts w:ascii="Courier New" w:hAnsi="Courier New" w:cs="Courier New"/>
          <w:sz w:val="16"/>
          <w:szCs w:val="16"/>
        </w:rPr>
        <w:pPrChange w:id="483" w:author="Jim" w:date="2015-09-14T20:01:00Z">
          <w:pPr/>
        </w:pPrChange>
      </w:pPr>
      <w:ins w:id="484" w:author="Jim" w:date="2015-09-14T20:01:00Z">
        <w:r w:rsidRPr="00A24014">
          <w:rPr>
            <w:rFonts w:ascii="Courier New" w:hAnsi="Courier New" w:cs="Courier New"/>
            <w:sz w:val="16"/>
            <w:szCs w:val="16"/>
          </w:rPr>
          <w:t xml:space="preserve">              &lt;ei:rID&gt;Fan Mode Setting&lt;/ei:rID&gt;</w:t>
        </w:r>
      </w:ins>
    </w:p>
    <w:p w:rsidR="00A24014" w:rsidRPr="00A24014" w:rsidRDefault="00A24014" w:rsidP="00A24014">
      <w:pPr>
        <w:jc w:val="left"/>
        <w:rPr>
          <w:ins w:id="485" w:author="Jim" w:date="2015-09-14T20:01:00Z"/>
          <w:rFonts w:ascii="Courier New" w:hAnsi="Courier New" w:cs="Courier New"/>
          <w:sz w:val="16"/>
          <w:szCs w:val="16"/>
        </w:rPr>
        <w:pPrChange w:id="486" w:author="Jim" w:date="2015-09-14T20:01:00Z">
          <w:pPr/>
        </w:pPrChange>
      </w:pPr>
      <w:ins w:id="487"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488" w:author="Jim" w:date="2015-09-14T20:01:00Z"/>
          <w:rFonts w:ascii="Courier New" w:hAnsi="Courier New" w:cs="Courier New"/>
          <w:sz w:val="16"/>
          <w:szCs w:val="16"/>
        </w:rPr>
        <w:pPrChange w:id="489" w:author="Jim" w:date="2015-09-14T20:01:00Z">
          <w:pPr/>
        </w:pPrChange>
      </w:pPr>
      <w:ins w:id="490" w:author="Jim" w:date="2015-09-14T20:01:00Z">
        <w:r w:rsidRPr="00A24014">
          <w:rPr>
            <w:rFonts w:ascii="Courier New" w:hAnsi="Courier New" w:cs="Courier New"/>
            <w:sz w:val="16"/>
            <w:szCs w:val="16"/>
          </w:rPr>
          <w:t xml:space="preserve">                &lt;ei:value&gt;2&lt;/ei:value&gt;</w:t>
        </w:r>
      </w:ins>
    </w:p>
    <w:p w:rsidR="00A24014" w:rsidRPr="00A24014" w:rsidRDefault="00A24014" w:rsidP="00A24014">
      <w:pPr>
        <w:jc w:val="left"/>
        <w:rPr>
          <w:ins w:id="491" w:author="Jim" w:date="2015-09-14T20:01:00Z"/>
          <w:rFonts w:ascii="Courier New" w:hAnsi="Courier New" w:cs="Courier New"/>
          <w:sz w:val="16"/>
          <w:szCs w:val="16"/>
        </w:rPr>
        <w:pPrChange w:id="492" w:author="Jim" w:date="2015-09-14T20:01:00Z">
          <w:pPr/>
        </w:pPrChange>
      </w:pPr>
      <w:ins w:id="493"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494" w:author="Jim" w:date="2015-09-14T20:01:00Z"/>
          <w:rFonts w:ascii="Courier New" w:hAnsi="Courier New" w:cs="Courier New"/>
          <w:sz w:val="16"/>
          <w:szCs w:val="16"/>
        </w:rPr>
        <w:pPrChange w:id="495" w:author="Jim" w:date="2015-09-14T20:01:00Z">
          <w:pPr/>
        </w:pPrChange>
      </w:pPr>
      <w:ins w:id="496" w:author="Jim" w:date="2015-09-14T20:01:00Z">
        <w:r w:rsidRPr="00A24014">
          <w:rPr>
            <w:rFonts w:ascii="Courier New" w:hAnsi="Courier New" w:cs="Courier New"/>
            <w:sz w:val="16"/>
            <w:szCs w:val="16"/>
          </w:rPr>
          <w:t xml:space="preserve">              &lt;oadr:oadrDataQuality&gt;No New Value - Previous Value Used&lt;/oadr:oadrDataQuality&gt;</w:t>
        </w:r>
      </w:ins>
    </w:p>
    <w:p w:rsidR="00A24014" w:rsidRPr="00A24014" w:rsidRDefault="00A24014" w:rsidP="00A24014">
      <w:pPr>
        <w:jc w:val="left"/>
        <w:rPr>
          <w:ins w:id="497" w:author="Jim" w:date="2015-09-14T20:01:00Z"/>
          <w:rFonts w:ascii="Courier New" w:hAnsi="Courier New" w:cs="Courier New"/>
          <w:sz w:val="16"/>
          <w:szCs w:val="16"/>
        </w:rPr>
        <w:pPrChange w:id="498" w:author="Jim" w:date="2015-09-14T20:01:00Z">
          <w:pPr/>
        </w:pPrChange>
      </w:pPr>
      <w:ins w:id="499"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500" w:author="Jim" w:date="2015-09-14T20:01:00Z"/>
          <w:rFonts w:ascii="Courier New" w:hAnsi="Courier New" w:cs="Courier New"/>
          <w:sz w:val="16"/>
          <w:szCs w:val="16"/>
        </w:rPr>
        <w:pPrChange w:id="501" w:author="Jim" w:date="2015-09-14T20:01:00Z">
          <w:pPr/>
        </w:pPrChange>
      </w:pPr>
      <w:ins w:id="502"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503" w:author="Jim" w:date="2015-09-14T20:01:00Z"/>
          <w:rFonts w:ascii="Courier New" w:hAnsi="Courier New" w:cs="Courier New"/>
          <w:sz w:val="16"/>
          <w:szCs w:val="16"/>
        </w:rPr>
        <w:pPrChange w:id="504" w:author="Jim" w:date="2015-09-14T20:01:00Z">
          <w:pPr/>
        </w:pPrChange>
      </w:pPr>
      <w:ins w:id="505" w:author="Jim" w:date="2015-09-14T20:01:00Z">
        <w:r w:rsidRPr="00A24014">
          <w:rPr>
            <w:rFonts w:ascii="Courier New" w:hAnsi="Courier New" w:cs="Courier New"/>
            <w:sz w:val="16"/>
            <w:szCs w:val="16"/>
          </w:rPr>
          <w:t xml:space="preserve">              &lt;ei:rID&gt;Current Hold Mode&lt;/ei:rID&gt;</w:t>
        </w:r>
      </w:ins>
    </w:p>
    <w:p w:rsidR="00A24014" w:rsidRPr="00A24014" w:rsidRDefault="00A24014" w:rsidP="00A24014">
      <w:pPr>
        <w:jc w:val="left"/>
        <w:rPr>
          <w:ins w:id="506" w:author="Jim" w:date="2015-09-14T20:01:00Z"/>
          <w:rFonts w:ascii="Courier New" w:hAnsi="Courier New" w:cs="Courier New"/>
          <w:sz w:val="16"/>
          <w:szCs w:val="16"/>
        </w:rPr>
        <w:pPrChange w:id="507" w:author="Jim" w:date="2015-09-14T20:01:00Z">
          <w:pPr/>
        </w:pPrChange>
      </w:pPr>
      <w:ins w:id="508"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509" w:author="Jim" w:date="2015-09-14T20:01:00Z"/>
          <w:rFonts w:ascii="Courier New" w:hAnsi="Courier New" w:cs="Courier New"/>
          <w:sz w:val="16"/>
          <w:szCs w:val="16"/>
        </w:rPr>
        <w:pPrChange w:id="510" w:author="Jim" w:date="2015-09-14T20:01:00Z">
          <w:pPr/>
        </w:pPrChange>
      </w:pPr>
      <w:ins w:id="511" w:author="Jim" w:date="2015-09-14T20:01:00Z">
        <w:r w:rsidRPr="00A24014">
          <w:rPr>
            <w:rFonts w:ascii="Courier New" w:hAnsi="Courier New" w:cs="Courier New"/>
            <w:sz w:val="16"/>
            <w:szCs w:val="16"/>
          </w:rPr>
          <w:t xml:space="preserve">                &lt;ei:value&gt;2&lt;/ei:value&gt;</w:t>
        </w:r>
      </w:ins>
    </w:p>
    <w:p w:rsidR="00A24014" w:rsidRPr="00A24014" w:rsidRDefault="00A24014" w:rsidP="00A24014">
      <w:pPr>
        <w:jc w:val="left"/>
        <w:rPr>
          <w:ins w:id="512" w:author="Jim" w:date="2015-09-14T20:01:00Z"/>
          <w:rFonts w:ascii="Courier New" w:hAnsi="Courier New" w:cs="Courier New"/>
          <w:sz w:val="16"/>
          <w:szCs w:val="16"/>
        </w:rPr>
        <w:pPrChange w:id="513" w:author="Jim" w:date="2015-09-14T20:01:00Z">
          <w:pPr/>
        </w:pPrChange>
      </w:pPr>
      <w:ins w:id="514"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515" w:author="Jim" w:date="2015-09-14T20:01:00Z"/>
          <w:rFonts w:ascii="Courier New" w:hAnsi="Courier New" w:cs="Courier New"/>
          <w:sz w:val="16"/>
          <w:szCs w:val="16"/>
        </w:rPr>
        <w:pPrChange w:id="516" w:author="Jim" w:date="2015-09-14T20:01:00Z">
          <w:pPr/>
        </w:pPrChange>
      </w:pPr>
      <w:ins w:id="517" w:author="Jim" w:date="2015-09-14T20:01:00Z">
        <w:r w:rsidRPr="00A24014">
          <w:rPr>
            <w:rFonts w:ascii="Courier New" w:hAnsi="Courier New" w:cs="Courier New"/>
            <w:sz w:val="16"/>
            <w:szCs w:val="16"/>
          </w:rPr>
          <w:t xml:space="preserve">              &lt;oadr:oadrDataQuality&gt;No New Value - Previous Value Used&lt;/oadr:oadrDataQuality&gt;</w:t>
        </w:r>
      </w:ins>
    </w:p>
    <w:p w:rsidR="00A24014" w:rsidRPr="00A24014" w:rsidRDefault="00A24014" w:rsidP="00A24014">
      <w:pPr>
        <w:jc w:val="left"/>
        <w:rPr>
          <w:ins w:id="518" w:author="Jim" w:date="2015-09-14T20:01:00Z"/>
          <w:rFonts w:ascii="Courier New" w:hAnsi="Courier New" w:cs="Courier New"/>
          <w:sz w:val="16"/>
          <w:szCs w:val="16"/>
        </w:rPr>
        <w:pPrChange w:id="519" w:author="Jim" w:date="2015-09-14T20:01:00Z">
          <w:pPr/>
        </w:pPrChange>
      </w:pPr>
      <w:ins w:id="520"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521" w:author="Jim" w:date="2015-09-14T20:01:00Z"/>
          <w:rFonts w:ascii="Courier New" w:hAnsi="Courier New" w:cs="Courier New"/>
          <w:sz w:val="16"/>
          <w:szCs w:val="16"/>
        </w:rPr>
        <w:pPrChange w:id="522" w:author="Jim" w:date="2015-09-14T20:01:00Z">
          <w:pPr/>
        </w:pPrChange>
      </w:pPr>
      <w:ins w:id="523"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524" w:author="Jim" w:date="2015-09-14T20:01:00Z"/>
          <w:rFonts w:ascii="Courier New" w:hAnsi="Courier New" w:cs="Courier New"/>
          <w:sz w:val="16"/>
          <w:szCs w:val="16"/>
        </w:rPr>
        <w:pPrChange w:id="525" w:author="Jim" w:date="2015-09-14T20:01:00Z">
          <w:pPr/>
        </w:pPrChange>
      </w:pPr>
      <w:ins w:id="526" w:author="Jim" w:date="2015-09-14T20:01:00Z">
        <w:r w:rsidRPr="00A24014">
          <w:rPr>
            <w:rFonts w:ascii="Courier New" w:hAnsi="Courier New" w:cs="Courier New"/>
            <w:sz w:val="16"/>
            <w:szCs w:val="16"/>
          </w:rPr>
          <w:t xml:space="preserve">              &lt;ei:rID&gt;Current Away Mode&lt;/ei:rID&gt;</w:t>
        </w:r>
      </w:ins>
    </w:p>
    <w:p w:rsidR="00A24014" w:rsidRPr="00A24014" w:rsidRDefault="00A24014" w:rsidP="00A24014">
      <w:pPr>
        <w:jc w:val="left"/>
        <w:rPr>
          <w:ins w:id="527" w:author="Jim" w:date="2015-09-14T20:01:00Z"/>
          <w:rFonts w:ascii="Courier New" w:hAnsi="Courier New" w:cs="Courier New"/>
          <w:sz w:val="16"/>
          <w:szCs w:val="16"/>
        </w:rPr>
        <w:pPrChange w:id="528" w:author="Jim" w:date="2015-09-14T20:01:00Z">
          <w:pPr/>
        </w:pPrChange>
      </w:pPr>
      <w:ins w:id="529"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530" w:author="Jim" w:date="2015-09-14T20:01:00Z"/>
          <w:rFonts w:ascii="Courier New" w:hAnsi="Courier New" w:cs="Courier New"/>
          <w:sz w:val="16"/>
          <w:szCs w:val="16"/>
        </w:rPr>
        <w:pPrChange w:id="531" w:author="Jim" w:date="2015-09-14T20:01:00Z">
          <w:pPr/>
        </w:pPrChange>
      </w:pPr>
      <w:ins w:id="532" w:author="Jim" w:date="2015-09-14T20:01:00Z">
        <w:r w:rsidRPr="00A24014">
          <w:rPr>
            <w:rFonts w:ascii="Courier New" w:hAnsi="Courier New" w:cs="Courier New"/>
            <w:sz w:val="16"/>
            <w:szCs w:val="16"/>
          </w:rPr>
          <w:t xml:space="preserve">                &lt;ei:value&gt;0&lt;/ei:value&gt;</w:t>
        </w:r>
      </w:ins>
    </w:p>
    <w:p w:rsidR="00A24014" w:rsidRPr="00A24014" w:rsidRDefault="00A24014" w:rsidP="00A24014">
      <w:pPr>
        <w:jc w:val="left"/>
        <w:rPr>
          <w:ins w:id="533" w:author="Jim" w:date="2015-09-14T20:01:00Z"/>
          <w:rFonts w:ascii="Courier New" w:hAnsi="Courier New" w:cs="Courier New"/>
          <w:sz w:val="16"/>
          <w:szCs w:val="16"/>
        </w:rPr>
        <w:pPrChange w:id="534" w:author="Jim" w:date="2015-09-14T20:01:00Z">
          <w:pPr/>
        </w:pPrChange>
      </w:pPr>
      <w:ins w:id="535"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536" w:author="Jim" w:date="2015-09-14T20:01:00Z"/>
          <w:rFonts w:ascii="Courier New" w:hAnsi="Courier New" w:cs="Courier New"/>
          <w:sz w:val="16"/>
          <w:szCs w:val="16"/>
        </w:rPr>
        <w:pPrChange w:id="537" w:author="Jim" w:date="2015-09-14T20:01:00Z">
          <w:pPr/>
        </w:pPrChange>
      </w:pPr>
      <w:ins w:id="538" w:author="Jim" w:date="2015-09-14T20:01:00Z">
        <w:r w:rsidRPr="00A24014">
          <w:rPr>
            <w:rFonts w:ascii="Courier New" w:hAnsi="Courier New" w:cs="Courier New"/>
            <w:sz w:val="16"/>
            <w:szCs w:val="16"/>
          </w:rPr>
          <w:t xml:space="preserve">              &lt;oadr:oadrDataQuality&gt;No New Value - Previous Value Used&lt;/oadr:oadrDataQuality&gt;</w:t>
        </w:r>
      </w:ins>
    </w:p>
    <w:p w:rsidR="00A24014" w:rsidRPr="00A24014" w:rsidRDefault="00A24014" w:rsidP="00A24014">
      <w:pPr>
        <w:jc w:val="left"/>
        <w:rPr>
          <w:ins w:id="539" w:author="Jim" w:date="2015-09-14T20:01:00Z"/>
          <w:rFonts w:ascii="Courier New" w:hAnsi="Courier New" w:cs="Courier New"/>
          <w:sz w:val="16"/>
          <w:szCs w:val="16"/>
        </w:rPr>
        <w:pPrChange w:id="540" w:author="Jim" w:date="2015-09-14T20:01:00Z">
          <w:pPr/>
        </w:pPrChange>
      </w:pPr>
      <w:ins w:id="541"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542" w:author="Jim" w:date="2015-09-14T20:01:00Z"/>
          <w:rFonts w:ascii="Courier New" w:hAnsi="Courier New" w:cs="Courier New"/>
          <w:sz w:val="16"/>
          <w:szCs w:val="16"/>
        </w:rPr>
        <w:pPrChange w:id="543" w:author="Jim" w:date="2015-09-14T20:01:00Z">
          <w:pPr/>
        </w:pPrChange>
      </w:pPr>
      <w:ins w:id="544"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545" w:author="Jim" w:date="2015-09-14T20:01:00Z"/>
          <w:rFonts w:ascii="Courier New" w:hAnsi="Courier New" w:cs="Courier New"/>
          <w:sz w:val="16"/>
          <w:szCs w:val="16"/>
        </w:rPr>
        <w:pPrChange w:id="546" w:author="Jim" w:date="2015-09-14T20:01:00Z">
          <w:pPr/>
        </w:pPrChange>
      </w:pPr>
      <w:ins w:id="547" w:author="Jim" w:date="2015-09-14T20:01:00Z">
        <w:r w:rsidRPr="00A24014">
          <w:rPr>
            <w:rFonts w:ascii="Courier New" w:hAnsi="Courier New" w:cs="Courier New"/>
            <w:sz w:val="16"/>
            <w:szCs w:val="16"/>
          </w:rPr>
          <w:t xml:space="preserve">              &lt;ei:rID&gt;Current Humidity&lt;/ei:rID&gt;</w:t>
        </w:r>
      </w:ins>
    </w:p>
    <w:p w:rsidR="00A24014" w:rsidRPr="00A24014" w:rsidRDefault="00A24014" w:rsidP="00A24014">
      <w:pPr>
        <w:jc w:val="left"/>
        <w:rPr>
          <w:ins w:id="548" w:author="Jim" w:date="2015-09-14T20:01:00Z"/>
          <w:rFonts w:ascii="Courier New" w:hAnsi="Courier New" w:cs="Courier New"/>
          <w:sz w:val="16"/>
          <w:szCs w:val="16"/>
        </w:rPr>
        <w:pPrChange w:id="549" w:author="Jim" w:date="2015-09-14T20:01:00Z">
          <w:pPr/>
        </w:pPrChange>
      </w:pPr>
      <w:ins w:id="550"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551" w:author="Jim" w:date="2015-09-14T20:01:00Z"/>
          <w:rFonts w:ascii="Courier New" w:hAnsi="Courier New" w:cs="Courier New"/>
          <w:sz w:val="16"/>
          <w:szCs w:val="16"/>
        </w:rPr>
        <w:pPrChange w:id="552" w:author="Jim" w:date="2015-09-14T20:01:00Z">
          <w:pPr/>
        </w:pPrChange>
      </w:pPr>
      <w:ins w:id="553" w:author="Jim" w:date="2015-09-14T20:01:00Z">
        <w:r w:rsidRPr="00A24014">
          <w:rPr>
            <w:rFonts w:ascii="Courier New" w:hAnsi="Courier New" w:cs="Courier New"/>
            <w:sz w:val="16"/>
            <w:szCs w:val="16"/>
          </w:rPr>
          <w:lastRenderedPageBreak/>
          <w:t xml:space="preserve">                &lt;ei:value&gt;0.000000&lt;/ei:value&gt;</w:t>
        </w:r>
      </w:ins>
    </w:p>
    <w:p w:rsidR="00A24014" w:rsidRPr="00A24014" w:rsidRDefault="00A24014" w:rsidP="00A24014">
      <w:pPr>
        <w:jc w:val="left"/>
        <w:rPr>
          <w:ins w:id="554" w:author="Jim" w:date="2015-09-14T20:01:00Z"/>
          <w:rFonts w:ascii="Courier New" w:hAnsi="Courier New" w:cs="Courier New"/>
          <w:sz w:val="16"/>
          <w:szCs w:val="16"/>
        </w:rPr>
        <w:pPrChange w:id="555" w:author="Jim" w:date="2015-09-14T20:01:00Z">
          <w:pPr/>
        </w:pPrChange>
      </w:pPr>
      <w:ins w:id="556" w:author="Jim" w:date="2015-09-14T20:01:00Z">
        <w:r w:rsidRPr="00A24014">
          <w:rPr>
            <w:rFonts w:ascii="Courier New" w:hAnsi="Courier New" w:cs="Courier New"/>
            <w:sz w:val="16"/>
            <w:szCs w:val="16"/>
          </w:rPr>
          <w:t xml:space="preserve">              &lt;/ei:payloadFloat&gt;</w:t>
        </w:r>
      </w:ins>
    </w:p>
    <w:p w:rsidR="00A24014" w:rsidRPr="00A24014" w:rsidRDefault="00A24014" w:rsidP="00A24014">
      <w:pPr>
        <w:jc w:val="left"/>
        <w:rPr>
          <w:ins w:id="557" w:author="Jim" w:date="2015-09-14T20:01:00Z"/>
          <w:rFonts w:ascii="Courier New" w:hAnsi="Courier New" w:cs="Courier New"/>
          <w:sz w:val="16"/>
          <w:szCs w:val="16"/>
        </w:rPr>
        <w:pPrChange w:id="558" w:author="Jim" w:date="2015-09-14T20:01:00Z">
          <w:pPr/>
        </w:pPrChange>
      </w:pPr>
      <w:ins w:id="559" w:author="Jim" w:date="2015-09-14T20:01:00Z">
        <w:r w:rsidRPr="00A24014">
          <w:rPr>
            <w:rFonts w:ascii="Courier New" w:hAnsi="Courier New" w:cs="Courier New"/>
            <w:sz w:val="16"/>
            <w:szCs w:val="16"/>
          </w:rPr>
          <w:t xml:space="preserve">              &lt;oadr:oadrDataQuality&gt;No Quality - No Value&lt;/oadr:oadrDataQuality&gt;</w:t>
        </w:r>
      </w:ins>
    </w:p>
    <w:p w:rsidR="00A24014" w:rsidRPr="00A24014" w:rsidRDefault="00A24014" w:rsidP="00A24014">
      <w:pPr>
        <w:jc w:val="left"/>
        <w:rPr>
          <w:ins w:id="560" w:author="Jim" w:date="2015-09-14T20:01:00Z"/>
          <w:rFonts w:ascii="Courier New" w:hAnsi="Courier New" w:cs="Courier New"/>
          <w:sz w:val="16"/>
          <w:szCs w:val="16"/>
        </w:rPr>
        <w:pPrChange w:id="561" w:author="Jim" w:date="2015-09-14T20:01:00Z">
          <w:pPr/>
        </w:pPrChange>
      </w:pPr>
      <w:ins w:id="562" w:author="Jim" w:date="2015-09-14T20:01:00Z">
        <w:r w:rsidRPr="00A24014">
          <w:rPr>
            <w:rFonts w:ascii="Courier New" w:hAnsi="Courier New" w:cs="Courier New"/>
            <w:sz w:val="16"/>
            <w:szCs w:val="16"/>
          </w:rPr>
          <w:t xml:space="preserve">            &lt;/oadr:oadrReportPayload&gt;</w:t>
        </w:r>
      </w:ins>
    </w:p>
    <w:p w:rsidR="00A24014" w:rsidRPr="00A24014" w:rsidRDefault="00A24014" w:rsidP="00A24014">
      <w:pPr>
        <w:jc w:val="left"/>
        <w:rPr>
          <w:ins w:id="563" w:author="Jim" w:date="2015-09-14T20:01:00Z"/>
          <w:rFonts w:ascii="Courier New" w:hAnsi="Courier New" w:cs="Courier New"/>
          <w:sz w:val="16"/>
          <w:szCs w:val="16"/>
        </w:rPr>
        <w:pPrChange w:id="564" w:author="Jim" w:date="2015-09-14T20:01:00Z">
          <w:pPr/>
        </w:pPrChange>
      </w:pPr>
      <w:ins w:id="565" w:author="Jim" w:date="2015-09-14T20:01:00Z">
        <w:r w:rsidRPr="00A24014">
          <w:rPr>
            <w:rFonts w:ascii="Courier New" w:hAnsi="Courier New" w:cs="Courier New"/>
            <w:sz w:val="16"/>
            <w:szCs w:val="16"/>
          </w:rPr>
          <w:t xml:space="preserve">          &lt;/ei:interval&gt;</w:t>
        </w:r>
      </w:ins>
    </w:p>
    <w:p w:rsidR="00A24014" w:rsidRPr="00A24014" w:rsidRDefault="00A24014" w:rsidP="00A24014">
      <w:pPr>
        <w:jc w:val="left"/>
        <w:rPr>
          <w:ins w:id="566" w:author="Jim" w:date="2015-09-14T20:01:00Z"/>
          <w:rFonts w:ascii="Courier New" w:hAnsi="Courier New" w:cs="Courier New"/>
          <w:sz w:val="16"/>
          <w:szCs w:val="16"/>
        </w:rPr>
        <w:pPrChange w:id="567" w:author="Jim" w:date="2015-09-14T20:01:00Z">
          <w:pPr/>
        </w:pPrChange>
      </w:pPr>
      <w:ins w:id="568" w:author="Jim" w:date="2015-09-14T20:01:00Z">
        <w:r w:rsidRPr="00A24014">
          <w:rPr>
            <w:rFonts w:ascii="Courier New" w:hAnsi="Courier New" w:cs="Courier New"/>
            <w:sz w:val="16"/>
            <w:szCs w:val="16"/>
          </w:rPr>
          <w:t xml:space="preserve">        &lt;/strm:intervals&gt;</w:t>
        </w:r>
      </w:ins>
    </w:p>
    <w:p w:rsidR="00A24014" w:rsidRPr="00A24014" w:rsidRDefault="00A24014" w:rsidP="00A24014">
      <w:pPr>
        <w:jc w:val="left"/>
        <w:rPr>
          <w:ins w:id="569" w:author="Jim" w:date="2015-09-14T20:01:00Z"/>
          <w:rFonts w:ascii="Courier New" w:hAnsi="Courier New" w:cs="Courier New"/>
          <w:sz w:val="16"/>
          <w:szCs w:val="16"/>
        </w:rPr>
        <w:pPrChange w:id="570" w:author="Jim" w:date="2015-09-14T20:01:00Z">
          <w:pPr/>
        </w:pPrChange>
      </w:pPr>
      <w:ins w:id="571" w:author="Jim" w:date="2015-09-14T20:01:00Z">
        <w:r w:rsidRPr="00A24014">
          <w:rPr>
            <w:rFonts w:ascii="Courier New" w:hAnsi="Courier New" w:cs="Courier New"/>
            <w:sz w:val="16"/>
            <w:szCs w:val="16"/>
          </w:rPr>
          <w:t xml:space="preserve">        &lt;ei:eiReportID&gt;RP21&lt;/ei:eiReportID&gt;</w:t>
        </w:r>
      </w:ins>
    </w:p>
    <w:p w:rsidR="00A24014" w:rsidRPr="00A24014" w:rsidRDefault="00A24014" w:rsidP="00A24014">
      <w:pPr>
        <w:jc w:val="left"/>
        <w:rPr>
          <w:ins w:id="572" w:author="Jim" w:date="2015-09-14T20:01:00Z"/>
          <w:rFonts w:ascii="Courier New" w:hAnsi="Courier New" w:cs="Courier New"/>
          <w:sz w:val="16"/>
          <w:szCs w:val="16"/>
        </w:rPr>
        <w:pPrChange w:id="573" w:author="Jim" w:date="2015-09-14T20:01:00Z">
          <w:pPr/>
        </w:pPrChange>
      </w:pPr>
      <w:ins w:id="574" w:author="Jim" w:date="2015-09-14T20:01:00Z">
        <w:r w:rsidRPr="00A24014">
          <w:rPr>
            <w:rFonts w:ascii="Courier New" w:hAnsi="Courier New" w:cs="Courier New"/>
            <w:sz w:val="16"/>
            <w:szCs w:val="16"/>
          </w:rPr>
          <w:t xml:space="preserve">        &lt;ei:reportRequestID&gt;REQ:RReq:1395368583267&lt;/ei:reportRequestID&gt;</w:t>
        </w:r>
      </w:ins>
    </w:p>
    <w:p w:rsidR="00A24014" w:rsidRPr="00A24014" w:rsidRDefault="00A24014" w:rsidP="00A24014">
      <w:pPr>
        <w:jc w:val="left"/>
        <w:rPr>
          <w:ins w:id="575" w:author="Jim" w:date="2015-09-14T20:01:00Z"/>
          <w:rFonts w:ascii="Courier New" w:hAnsi="Courier New" w:cs="Courier New"/>
          <w:sz w:val="16"/>
          <w:szCs w:val="16"/>
        </w:rPr>
        <w:pPrChange w:id="576" w:author="Jim" w:date="2015-09-14T20:01:00Z">
          <w:pPr/>
        </w:pPrChange>
      </w:pPr>
      <w:ins w:id="577" w:author="Jim" w:date="2015-09-14T20:01:00Z">
        <w:r w:rsidRPr="00A24014">
          <w:rPr>
            <w:rFonts w:ascii="Courier New" w:hAnsi="Courier New" w:cs="Courier New"/>
            <w:sz w:val="16"/>
            <w:szCs w:val="16"/>
          </w:rPr>
          <w:t xml:space="preserve">        &lt;ei:reportSpecifierID&gt;0013A20040980FAE&lt;/ei:reportSpecifierID&gt;</w:t>
        </w:r>
      </w:ins>
    </w:p>
    <w:p w:rsidR="00A24014" w:rsidRPr="00A24014" w:rsidRDefault="00A24014" w:rsidP="00A24014">
      <w:pPr>
        <w:jc w:val="left"/>
        <w:rPr>
          <w:ins w:id="578" w:author="Jim" w:date="2015-09-14T20:01:00Z"/>
          <w:rFonts w:ascii="Courier New" w:hAnsi="Courier New" w:cs="Courier New"/>
          <w:sz w:val="16"/>
          <w:szCs w:val="16"/>
        </w:rPr>
        <w:pPrChange w:id="579" w:author="Jim" w:date="2015-09-14T20:01:00Z">
          <w:pPr/>
        </w:pPrChange>
      </w:pPr>
      <w:ins w:id="580" w:author="Jim" w:date="2015-09-14T20:01:00Z">
        <w:r w:rsidRPr="00A24014">
          <w:rPr>
            <w:rFonts w:ascii="Courier New" w:hAnsi="Courier New" w:cs="Courier New"/>
            <w:sz w:val="16"/>
            <w:szCs w:val="16"/>
          </w:rPr>
          <w:t xml:space="preserve">        &lt;ei:reportName&gt;TELEMETRY_STATUS&lt;/ei:reportName&gt;</w:t>
        </w:r>
      </w:ins>
    </w:p>
    <w:p w:rsidR="00A24014" w:rsidRPr="00A24014" w:rsidRDefault="00A24014" w:rsidP="00A24014">
      <w:pPr>
        <w:jc w:val="left"/>
        <w:rPr>
          <w:ins w:id="581" w:author="Jim" w:date="2015-09-14T20:01:00Z"/>
          <w:rFonts w:ascii="Courier New" w:hAnsi="Courier New" w:cs="Courier New"/>
          <w:sz w:val="16"/>
          <w:szCs w:val="16"/>
        </w:rPr>
        <w:pPrChange w:id="582" w:author="Jim" w:date="2015-09-14T20:01:00Z">
          <w:pPr/>
        </w:pPrChange>
      </w:pPr>
      <w:ins w:id="583" w:author="Jim" w:date="2015-09-14T20:01:00Z">
        <w:r w:rsidRPr="00A24014">
          <w:rPr>
            <w:rFonts w:ascii="Courier New" w:hAnsi="Courier New" w:cs="Courier New"/>
            <w:sz w:val="16"/>
            <w:szCs w:val="16"/>
          </w:rPr>
          <w:t xml:space="preserve">        &lt;ei:createdDateTime&gt;2014-03-21T02:26:04Z&lt;/ei:createdDateTime&gt;</w:t>
        </w:r>
      </w:ins>
    </w:p>
    <w:p w:rsidR="00A24014" w:rsidRPr="00A24014" w:rsidRDefault="00A24014" w:rsidP="00A24014">
      <w:pPr>
        <w:jc w:val="left"/>
        <w:rPr>
          <w:ins w:id="584" w:author="Jim" w:date="2015-09-14T20:01:00Z"/>
          <w:rFonts w:ascii="Courier New" w:hAnsi="Courier New" w:cs="Courier New"/>
          <w:sz w:val="16"/>
          <w:szCs w:val="16"/>
        </w:rPr>
        <w:pPrChange w:id="585" w:author="Jim" w:date="2015-09-14T20:01:00Z">
          <w:pPr/>
        </w:pPrChange>
      </w:pPr>
      <w:ins w:id="586" w:author="Jim" w:date="2015-09-14T20:01:00Z">
        <w:r w:rsidRPr="00A24014">
          <w:rPr>
            <w:rFonts w:ascii="Courier New" w:hAnsi="Courier New" w:cs="Courier New"/>
            <w:sz w:val="16"/>
            <w:szCs w:val="16"/>
          </w:rPr>
          <w:t xml:space="preserve">      &lt;/oadr:oadrReport&gt;</w:t>
        </w:r>
      </w:ins>
    </w:p>
    <w:p w:rsidR="00A24014" w:rsidRPr="00A24014" w:rsidRDefault="00A24014" w:rsidP="00A24014">
      <w:pPr>
        <w:jc w:val="left"/>
        <w:rPr>
          <w:ins w:id="587" w:author="Jim" w:date="2015-09-14T20:01:00Z"/>
          <w:rFonts w:ascii="Courier New" w:hAnsi="Courier New" w:cs="Courier New"/>
          <w:sz w:val="16"/>
          <w:szCs w:val="16"/>
        </w:rPr>
        <w:pPrChange w:id="588" w:author="Jim" w:date="2015-09-14T20:01:00Z">
          <w:pPr/>
        </w:pPrChange>
      </w:pPr>
      <w:ins w:id="589" w:author="Jim" w:date="2015-09-14T20:01:00Z">
        <w:r w:rsidRPr="00A24014">
          <w:rPr>
            <w:rFonts w:ascii="Courier New" w:hAnsi="Courier New" w:cs="Courier New"/>
            <w:sz w:val="16"/>
            <w:szCs w:val="16"/>
          </w:rPr>
          <w:t xml:space="preserve">      &lt;ei:venID&gt;VEN.ID:1395090780716&lt;/ei:venID&gt;</w:t>
        </w:r>
      </w:ins>
    </w:p>
    <w:p w:rsidR="00A24014" w:rsidRPr="00A24014" w:rsidRDefault="00A24014" w:rsidP="00A24014">
      <w:pPr>
        <w:jc w:val="left"/>
        <w:rPr>
          <w:ins w:id="590" w:author="Jim" w:date="2015-09-14T20:01:00Z"/>
          <w:rFonts w:ascii="Courier New" w:hAnsi="Courier New" w:cs="Courier New"/>
          <w:sz w:val="16"/>
          <w:szCs w:val="16"/>
        </w:rPr>
        <w:pPrChange w:id="591" w:author="Jim" w:date="2015-09-14T20:01:00Z">
          <w:pPr/>
        </w:pPrChange>
      </w:pPr>
      <w:ins w:id="592" w:author="Jim" w:date="2015-09-14T20:01:00Z">
        <w:r w:rsidRPr="00A24014">
          <w:rPr>
            <w:rFonts w:ascii="Courier New" w:hAnsi="Courier New" w:cs="Courier New"/>
            <w:sz w:val="16"/>
            <w:szCs w:val="16"/>
          </w:rPr>
          <w:t xml:space="preserve">    &lt;/oadr:oadrUpdateReport&gt;</w:t>
        </w:r>
      </w:ins>
    </w:p>
    <w:p w:rsidR="00A24014" w:rsidRPr="00A24014" w:rsidRDefault="00A24014" w:rsidP="00A24014">
      <w:pPr>
        <w:jc w:val="left"/>
        <w:rPr>
          <w:ins w:id="593" w:author="Jim" w:date="2015-09-14T20:01:00Z"/>
          <w:rFonts w:ascii="Courier New" w:hAnsi="Courier New" w:cs="Courier New"/>
          <w:sz w:val="16"/>
          <w:szCs w:val="16"/>
        </w:rPr>
        <w:pPrChange w:id="594" w:author="Jim" w:date="2015-09-14T20:01:00Z">
          <w:pPr/>
        </w:pPrChange>
      </w:pPr>
      <w:ins w:id="595" w:author="Jim" w:date="2015-09-14T20:01:00Z">
        <w:r w:rsidRPr="00A24014">
          <w:rPr>
            <w:rFonts w:ascii="Courier New" w:hAnsi="Courier New" w:cs="Courier New"/>
            <w:sz w:val="16"/>
            <w:szCs w:val="16"/>
          </w:rPr>
          <w:t xml:space="preserve">  &lt;/oadr:oadrSignedObject&gt;</w:t>
        </w:r>
      </w:ins>
    </w:p>
    <w:p w:rsidR="00A24014" w:rsidRPr="00A24014" w:rsidRDefault="00A24014" w:rsidP="00A24014">
      <w:pPr>
        <w:jc w:val="left"/>
        <w:rPr>
          <w:ins w:id="596" w:author="Jim" w:date="2015-09-14T20:01:00Z"/>
          <w:rFonts w:ascii="Courier New" w:hAnsi="Courier New" w:cs="Courier New"/>
          <w:sz w:val="16"/>
          <w:szCs w:val="16"/>
        </w:rPr>
        <w:pPrChange w:id="597" w:author="Jim" w:date="2015-09-14T20:01:00Z">
          <w:pPr/>
        </w:pPrChange>
      </w:pPr>
      <w:ins w:id="598" w:author="Jim" w:date="2015-09-14T20:01:00Z">
        <w:r w:rsidRPr="00A24014">
          <w:rPr>
            <w:rFonts w:ascii="Courier New" w:hAnsi="Courier New" w:cs="Courier New"/>
            <w:sz w:val="16"/>
            <w:szCs w:val="16"/>
          </w:rPr>
          <w:t>&lt;/oadr:oadrPayload&gt;</w:t>
        </w:r>
      </w:ins>
    </w:p>
    <w:p w:rsidR="00EC39C8" w:rsidRPr="00A24014" w:rsidRDefault="00EC39C8" w:rsidP="00A24014">
      <w:pPr>
        <w:rPr>
          <w:ins w:id="599" w:author="Jim" w:date="2015-09-14T19:51:00Z"/>
          <w:rFonts w:ascii="Courier New" w:hAnsi="Courier New" w:cs="Courier New"/>
          <w:sz w:val="16"/>
          <w:szCs w:val="16"/>
          <w:rPrChange w:id="600" w:author="Jim" w:date="2015-09-14T19:56:00Z">
            <w:rPr>
              <w:ins w:id="601" w:author="Jim" w:date="2015-09-14T19:51:00Z"/>
            </w:rPr>
          </w:rPrChange>
        </w:rPr>
        <w:pPrChange w:id="602" w:author="Jim" w:date="2015-09-14T19:55:00Z">
          <w:pPr>
            <w:spacing w:before="200" w:after="200" w:line="276" w:lineRule="auto"/>
            <w:jc w:val="left"/>
          </w:pPr>
        </w:pPrChange>
      </w:pPr>
    </w:p>
    <w:p w:rsidR="00A24014" w:rsidRDefault="00A24014" w:rsidP="00A24014">
      <w:pPr>
        <w:pStyle w:val="ANNEX-heading1"/>
        <w:rPr>
          <w:ins w:id="603" w:author="Jim" w:date="2015-09-14T19:51:00Z"/>
          <w:sz w:val="28"/>
          <w:szCs w:val="28"/>
        </w:rPr>
      </w:pPr>
      <w:ins w:id="604" w:author="Jim" w:date="2015-09-14T19:52:00Z">
        <w:r>
          <w:t>M&amp;Vfor Rebates Report</w:t>
        </w:r>
      </w:ins>
      <w:ins w:id="605" w:author="Jim" w:date="2015-09-14T19:51:00Z">
        <w:r>
          <w:t xml:space="preserve"> Payload Sample</w:t>
        </w:r>
      </w:ins>
    </w:p>
    <w:p w:rsidR="008D1AAF" w:rsidRPr="008D1AAF" w:rsidRDefault="008D1AAF" w:rsidP="008D1AAF">
      <w:pPr>
        <w:jc w:val="left"/>
        <w:rPr>
          <w:ins w:id="606" w:author="Jim" w:date="2015-09-14T20:06:00Z"/>
          <w:rFonts w:ascii="Courier New" w:hAnsi="Courier New" w:cs="Courier New"/>
          <w:sz w:val="16"/>
          <w:szCs w:val="16"/>
        </w:rPr>
      </w:pPr>
      <w:ins w:id="607" w:author="Jim" w:date="2015-09-14T20:06:00Z">
        <w:r w:rsidRPr="008D1AAF">
          <w:rPr>
            <w:rFonts w:ascii="Courier New" w:hAnsi="Courier New" w:cs="Courier New"/>
            <w:sz w:val="16"/>
            <w:szCs w:val="16"/>
          </w:rPr>
          <w:t>&lt;oadr:oadrPayload&gt;</w:t>
        </w:r>
      </w:ins>
    </w:p>
    <w:p w:rsidR="008D1AAF" w:rsidRPr="008D1AAF" w:rsidRDefault="008D1AAF" w:rsidP="008D1AAF">
      <w:pPr>
        <w:jc w:val="left"/>
        <w:rPr>
          <w:ins w:id="608" w:author="Jim" w:date="2015-09-14T20:06:00Z"/>
          <w:rFonts w:ascii="Courier New" w:hAnsi="Courier New" w:cs="Courier New"/>
          <w:sz w:val="16"/>
          <w:szCs w:val="16"/>
        </w:rPr>
      </w:pPr>
      <w:ins w:id="609" w:author="Jim" w:date="2015-09-14T20:06:00Z">
        <w:r w:rsidRPr="008D1AAF">
          <w:rPr>
            <w:rFonts w:ascii="Courier New" w:hAnsi="Courier New" w:cs="Courier New"/>
            <w:sz w:val="16"/>
            <w:szCs w:val="16"/>
          </w:rPr>
          <w:t xml:space="preserve">  &lt;oadr:oadrSignedObject&gt;</w:t>
        </w:r>
      </w:ins>
    </w:p>
    <w:p w:rsidR="008D1AAF" w:rsidRPr="008D1AAF" w:rsidRDefault="008D1AAF" w:rsidP="008D1AAF">
      <w:pPr>
        <w:jc w:val="left"/>
        <w:rPr>
          <w:ins w:id="610" w:author="Jim" w:date="2015-09-14T20:06:00Z"/>
          <w:rFonts w:ascii="Courier New" w:hAnsi="Courier New" w:cs="Courier New"/>
          <w:sz w:val="16"/>
          <w:szCs w:val="16"/>
        </w:rPr>
      </w:pPr>
      <w:ins w:id="611" w:author="Jim" w:date="2015-09-14T20:06:00Z">
        <w:r w:rsidRPr="008D1AAF">
          <w:rPr>
            <w:rFonts w:ascii="Courier New" w:hAnsi="Courier New" w:cs="Courier New"/>
            <w:sz w:val="16"/>
            <w:szCs w:val="16"/>
          </w:rPr>
          <w:t xml:space="preserve">    &lt;oadr:oadrUpdateReport ei:schemaVersion="2.0b"&gt;</w:t>
        </w:r>
      </w:ins>
    </w:p>
    <w:p w:rsidR="008D1AAF" w:rsidRPr="008D1AAF" w:rsidRDefault="008D1AAF" w:rsidP="008D1AAF">
      <w:pPr>
        <w:jc w:val="left"/>
        <w:rPr>
          <w:ins w:id="612" w:author="Jim" w:date="2015-09-14T20:06:00Z"/>
          <w:rFonts w:ascii="Courier New" w:hAnsi="Courier New" w:cs="Courier New"/>
          <w:sz w:val="16"/>
          <w:szCs w:val="16"/>
        </w:rPr>
      </w:pPr>
      <w:ins w:id="613" w:author="Jim" w:date="2015-09-14T20:06:00Z">
        <w:r w:rsidRPr="008D1AAF">
          <w:rPr>
            <w:rFonts w:ascii="Courier New" w:hAnsi="Courier New" w:cs="Courier New"/>
            <w:sz w:val="16"/>
            <w:szCs w:val="16"/>
          </w:rPr>
          <w:t xml:space="preserve">      &lt;pyld:requestID&gt;RUP-10&lt;/pyld:requestID&gt;</w:t>
        </w:r>
      </w:ins>
    </w:p>
    <w:p w:rsidR="008D1AAF" w:rsidRPr="008D1AAF" w:rsidRDefault="008D1AAF" w:rsidP="008D1AAF">
      <w:pPr>
        <w:jc w:val="left"/>
        <w:rPr>
          <w:ins w:id="614" w:author="Jim" w:date="2015-09-14T20:06:00Z"/>
          <w:rFonts w:ascii="Courier New" w:hAnsi="Courier New" w:cs="Courier New"/>
          <w:sz w:val="16"/>
          <w:szCs w:val="16"/>
        </w:rPr>
      </w:pPr>
      <w:ins w:id="615" w:author="Jim" w:date="2015-09-14T20:06:00Z">
        <w:r w:rsidRPr="008D1AAF">
          <w:rPr>
            <w:rFonts w:ascii="Courier New" w:hAnsi="Courier New" w:cs="Courier New"/>
            <w:sz w:val="16"/>
            <w:szCs w:val="16"/>
          </w:rPr>
          <w:t xml:space="preserve">      &lt;oadr:oadrReport&gt;</w:t>
        </w:r>
      </w:ins>
    </w:p>
    <w:p w:rsidR="008D1AAF" w:rsidRPr="008D1AAF" w:rsidRDefault="008D1AAF" w:rsidP="008D1AAF">
      <w:pPr>
        <w:jc w:val="left"/>
        <w:rPr>
          <w:ins w:id="616" w:author="Jim" w:date="2015-09-14T20:06:00Z"/>
          <w:rFonts w:ascii="Courier New" w:hAnsi="Courier New" w:cs="Courier New"/>
          <w:sz w:val="16"/>
          <w:szCs w:val="16"/>
        </w:rPr>
      </w:pPr>
      <w:ins w:id="617" w:author="Jim" w:date="2015-09-14T20:06:00Z">
        <w:r w:rsidRPr="008D1AAF">
          <w:rPr>
            <w:rFonts w:ascii="Courier New" w:hAnsi="Courier New" w:cs="Courier New"/>
            <w:sz w:val="16"/>
            <w:szCs w:val="16"/>
          </w:rPr>
          <w:t xml:space="preserve">        &lt;xcal:dtstart&gt;</w:t>
        </w:r>
      </w:ins>
    </w:p>
    <w:p w:rsidR="008D1AAF" w:rsidRPr="008D1AAF" w:rsidRDefault="008D1AAF" w:rsidP="008D1AAF">
      <w:pPr>
        <w:jc w:val="left"/>
        <w:rPr>
          <w:ins w:id="618" w:author="Jim" w:date="2015-09-14T20:06:00Z"/>
          <w:rFonts w:ascii="Courier New" w:hAnsi="Courier New" w:cs="Courier New"/>
          <w:sz w:val="16"/>
          <w:szCs w:val="16"/>
        </w:rPr>
      </w:pPr>
      <w:ins w:id="619" w:author="Jim" w:date="2015-09-14T20:06:00Z">
        <w:r w:rsidRPr="008D1AAF">
          <w:rPr>
            <w:rFonts w:ascii="Courier New" w:hAnsi="Courier New" w:cs="Courier New"/>
            <w:sz w:val="16"/>
            <w:szCs w:val="16"/>
          </w:rPr>
          <w:t xml:space="preserve">          &lt;xcal:date-time&gt;2015-08-21T17:41:14Z&lt;/xcal:date-time&gt;</w:t>
        </w:r>
      </w:ins>
    </w:p>
    <w:p w:rsidR="008D1AAF" w:rsidRPr="008D1AAF" w:rsidRDefault="008D1AAF" w:rsidP="008D1AAF">
      <w:pPr>
        <w:jc w:val="left"/>
        <w:rPr>
          <w:ins w:id="620" w:author="Jim" w:date="2015-09-14T20:06:00Z"/>
          <w:rFonts w:ascii="Courier New" w:hAnsi="Courier New" w:cs="Courier New"/>
          <w:sz w:val="16"/>
          <w:szCs w:val="16"/>
        </w:rPr>
      </w:pPr>
      <w:ins w:id="621" w:author="Jim" w:date="2015-09-14T20:06:00Z">
        <w:r w:rsidRPr="008D1AAF">
          <w:rPr>
            <w:rFonts w:ascii="Courier New" w:hAnsi="Courier New" w:cs="Courier New"/>
            <w:sz w:val="16"/>
            <w:szCs w:val="16"/>
          </w:rPr>
          <w:t xml:space="preserve">        &lt;/xcal:dtstart&gt;</w:t>
        </w:r>
      </w:ins>
    </w:p>
    <w:p w:rsidR="008D1AAF" w:rsidRPr="008D1AAF" w:rsidRDefault="008D1AAF" w:rsidP="008D1AAF">
      <w:pPr>
        <w:jc w:val="left"/>
        <w:rPr>
          <w:ins w:id="622" w:author="Jim" w:date="2015-09-14T20:06:00Z"/>
          <w:rFonts w:ascii="Courier New" w:hAnsi="Courier New" w:cs="Courier New"/>
          <w:sz w:val="16"/>
          <w:szCs w:val="16"/>
        </w:rPr>
      </w:pPr>
      <w:ins w:id="623" w:author="Jim" w:date="2015-09-14T20:06:00Z">
        <w:r w:rsidRPr="008D1AAF">
          <w:rPr>
            <w:rFonts w:ascii="Courier New" w:hAnsi="Courier New" w:cs="Courier New"/>
            <w:sz w:val="16"/>
            <w:szCs w:val="16"/>
          </w:rPr>
          <w:t xml:space="preserve">        &lt;xcal:duration&gt;</w:t>
        </w:r>
      </w:ins>
    </w:p>
    <w:p w:rsidR="008D1AAF" w:rsidRPr="008D1AAF" w:rsidRDefault="008D1AAF" w:rsidP="008D1AAF">
      <w:pPr>
        <w:jc w:val="left"/>
        <w:rPr>
          <w:ins w:id="624" w:author="Jim" w:date="2015-09-14T20:06:00Z"/>
          <w:rFonts w:ascii="Courier New" w:hAnsi="Courier New" w:cs="Courier New"/>
          <w:sz w:val="16"/>
          <w:szCs w:val="16"/>
        </w:rPr>
      </w:pPr>
      <w:ins w:id="625" w:author="Jim" w:date="2015-09-14T20:06:00Z">
        <w:r w:rsidRPr="008D1AAF">
          <w:rPr>
            <w:rFonts w:ascii="Courier New" w:hAnsi="Courier New" w:cs="Courier New"/>
            <w:sz w:val="16"/>
            <w:szCs w:val="16"/>
          </w:rPr>
          <w:t xml:space="preserve">          &lt;xcal:duration&gt;PT30S&lt;/xcal:duration&gt;</w:t>
        </w:r>
      </w:ins>
    </w:p>
    <w:p w:rsidR="008D1AAF" w:rsidRPr="008D1AAF" w:rsidRDefault="008D1AAF" w:rsidP="008D1AAF">
      <w:pPr>
        <w:jc w:val="left"/>
        <w:rPr>
          <w:ins w:id="626" w:author="Jim" w:date="2015-09-14T20:06:00Z"/>
          <w:rFonts w:ascii="Courier New" w:hAnsi="Courier New" w:cs="Courier New"/>
          <w:sz w:val="16"/>
          <w:szCs w:val="16"/>
        </w:rPr>
      </w:pPr>
      <w:ins w:id="627" w:author="Jim" w:date="2015-09-14T20:06:00Z">
        <w:r w:rsidRPr="008D1AAF">
          <w:rPr>
            <w:rFonts w:ascii="Courier New" w:hAnsi="Courier New" w:cs="Courier New"/>
            <w:sz w:val="16"/>
            <w:szCs w:val="16"/>
          </w:rPr>
          <w:t xml:space="preserve">        &lt;/xcal:duration&gt;</w:t>
        </w:r>
      </w:ins>
    </w:p>
    <w:p w:rsidR="008D1AAF" w:rsidRPr="008D1AAF" w:rsidRDefault="008D1AAF" w:rsidP="008D1AAF">
      <w:pPr>
        <w:jc w:val="left"/>
        <w:rPr>
          <w:ins w:id="628" w:author="Jim" w:date="2015-09-14T20:06:00Z"/>
          <w:rFonts w:ascii="Courier New" w:hAnsi="Courier New" w:cs="Courier New"/>
          <w:sz w:val="16"/>
          <w:szCs w:val="16"/>
        </w:rPr>
      </w:pPr>
      <w:ins w:id="629" w:author="Jim" w:date="2015-09-14T20:06:00Z">
        <w:r w:rsidRPr="008D1AAF">
          <w:rPr>
            <w:rFonts w:ascii="Courier New" w:hAnsi="Courier New" w:cs="Courier New"/>
            <w:sz w:val="16"/>
            <w:szCs w:val="16"/>
          </w:rPr>
          <w:t xml:space="preserve">        &lt;strm:intervals&gt;</w:t>
        </w:r>
      </w:ins>
    </w:p>
    <w:p w:rsidR="008D1AAF" w:rsidRPr="008D1AAF" w:rsidRDefault="008D1AAF" w:rsidP="008D1AAF">
      <w:pPr>
        <w:jc w:val="left"/>
        <w:rPr>
          <w:ins w:id="630" w:author="Jim" w:date="2015-09-14T20:06:00Z"/>
          <w:rFonts w:ascii="Courier New" w:hAnsi="Courier New" w:cs="Courier New"/>
          <w:sz w:val="16"/>
          <w:szCs w:val="16"/>
        </w:rPr>
      </w:pPr>
      <w:ins w:id="631" w:author="Jim" w:date="2015-09-14T20:06:00Z">
        <w:r w:rsidRPr="008D1AAF">
          <w:rPr>
            <w:rFonts w:ascii="Courier New" w:hAnsi="Courier New" w:cs="Courier New"/>
            <w:sz w:val="16"/>
            <w:szCs w:val="16"/>
          </w:rPr>
          <w:t xml:space="preserve">          &lt;ei:interval&gt;</w:t>
        </w:r>
      </w:ins>
    </w:p>
    <w:p w:rsidR="008D1AAF" w:rsidRPr="008D1AAF" w:rsidRDefault="008D1AAF" w:rsidP="008D1AAF">
      <w:pPr>
        <w:jc w:val="left"/>
        <w:rPr>
          <w:ins w:id="632" w:author="Jim" w:date="2015-09-14T20:06:00Z"/>
          <w:rFonts w:ascii="Courier New" w:hAnsi="Courier New" w:cs="Courier New"/>
          <w:sz w:val="16"/>
          <w:szCs w:val="16"/>
        </w:rPr>
      </w:pPr>
      <w:ins w:id="633" w:author="Jim" w:date="2015-09-14T20:06:00Z">
        <w:r w:rsidRPr="008D1AAF">
          <w:rPr>
            <w:rFonts w:ascii="Courier New" w:hAnsi="Courier New" w:cs="Courier New"/>
            <w:sz w:val="16"/>
            <w:szCs w:val="16"/>
          </w:rPr>
          <w:t xml:space="preserve">            &lt;xcal:dtstart&gt;</w:t>
        </w:r>
      </w:ins>
    </w:p>
    <w:p w:rsidR="008D1AAF" w:rsidRPr="008D1AAF" w:rsidRDefault="008D1AAF" w:rsidP="008D1AAF">
      <w:pPr>
        <w:jc w:val="left"/>
        <w:rPr>
          <w:ins w:id="634" w:author="Jim" w:date="2015-09-14T20:06:00Z"/>
          <w:rFonts w:ascii="Courier New" w:hAnsi="Courier New" w:cs="Courier New"/>
          <w:sz w:val="16"/>
          <w:szCs w:val="16"/>
        </w:rPr>
      </w:pPr>
      <w:ins w:id="635" w:author="Jim" w:date="2015-09-14T20:06:00Z">
        <w:r w:rsidRPr="008D1AAF">
          <w:rPr>
            <w:rFonts w:ascii="Courier New" w:hAnsi="Courier New" w:cs="Courier New"/>
            <w:sz w:val="16"/>
            <w:szCs w:val="16"/>
          </w:rPr>
          <w:t xml:space="preserve">              &lt;xcal:date-time&gt;2015-08-21T17:41:14Z&lt;/xcal:date-time&gt;</w:t>
        </w:r>
      </w:ins>
    </w:p>
    <w:p w:rsidR="008D1AAF" w:rsidRPr="008D1AAF" w:rsidRDefault="008D1AAF" w:rsidP="008D1AAF">
      <w:pPr>
        <w:jc w:val="left"/>
        <w:rPr>
          <w:ins w:id="636" w:author="Jim" w:date="2015-09-14T20:06:00Z"/>
          <w:rFonts w:ascii="Courier New" w:hAnsi="Courier New" w:cs="Courier New"/>
          <w:sz w:val="16"/>
          <w:szCs w:val="16"/>
        </w:rPr>
      </w:pPr>
      <w:ins w:id="637" w:author="Jim" w:date="2015-09-14T20:06:00Z">
        <w:r w:rsidRPr="008D1AAF">
          <w:rPr>
            <w:rFonts w:ascii="Courier New" w:hAnsi="Courier New" w:cs="Courier New"/>
            <w:sz w:val="16"/>
            <w:szCs w:val="16"/>
          </w:rPr>
          <w:t xml:space="preserve">            &lt;/xcal:dtstart&gt;</w:t>
        </w:r>
      </w:ins>
    </w:p>
    <w:p w:rsidR="008D1AAF" w:rsidRPr="008D1AAF" w:rsidRDefault="008D1AAF" w:rsidP="008D1AAF">
      <w:pPr>
        <w:jc w:val="left"/>
        <w:rPr>
          <w:ins w:id="638" w:author="Jim" w:date="2015-09-14T20:06:00Z"/>
          <w:rFonts w:ascii="Courier New" w:hAnsi="Courier New" w:cs="Courier New"/>
          <w:sz w:val="16"/>
          <w:szCs w:val="16"/>
        </w:rPr>
      </w:pPr>
      <w:ins w:id="639" w:author="Jim" w:date="2015-09-14T20:06:00Z">
        <w:r w:rsidRPr="008D1AAF">
          <w:rPr>
            <w:rFonts w:ascii="Courier New" w:hAnsi="Courier New" w:cs="Courier New"/>
            <w:sz w:val="16"/>
            <w:szCs w:val="16"/>
          </w:rPr>
          <w:t xml:space="preserve">            &lt;xcal:duration&gt;</w:t>
        </w:r>
      </w:ins>
    </w:p>
    <w:p w:rsidR="008D1AAF" w:rsidRPr="008D1AAF" w:rsidRDefault="008D1AAF" w:rsidP="008D1AAF">
      <w:pPr>
        <w:jc w:val="left"/>
        <w:rPr>
          <w:ins w:id="640" w:author="Jim" w:date="2015-09-14T20:06:00Z"/>
          <w:rFonts w:ascii="Courier New" w:hAnsi="Courier New" w:cs="Courier New"/>
          <w:sz w:val="16"/>
          <w:szCs w:val="16"/>
        </w:rPr>
      </w:pPr>
      <w:ins w:id="641" w:author="Jim" w:date="2015-09-14T20:06:00Z">
        <w:r w:rsidRPr="008D1AAF">
          <w:rPr>
            <w:rFonts w:ascii="Courier New" w:hAnsi="Courier New" w:cs="Courier New"/>
            <w:sz w:val="16"/>
            <w:szCs w:val="16"/>
          </w:rPr>
          <w:t xml:space="preserve">              &lt;xcal:duration&gt;PT30S&lt;/xcal:duration&gt;</w:t>
        </w:r>
      </w:ins>
    </w:p>
    <w:p w:rsidR="008D1AAF" w:rsidRPr="008D1AAF" w:rsidRDefault="008D1AAF" w:rsidP="008D1AAF">
      <w:pPr>
        <w:jc w:val="left"/>
        <w:rPr>
          <w:ins w:id="642" w:author="Jim" w:date="2015-09-14T20:06:00Z"/>
          <w:rFonts w:ascii="Courier New" w:hAnsi="Courier New" w:cs="Courier New"/>
          <w:sz w:val="16"/>
          <w:szCs w:val="16"/>
        </w:rPr>
      </w:pPr>
      <w:ins w:id="643" w:author="Jim" w:date="2015-09-14T20:06:00Z">
        <w:r w:rsidRPr="008D1AAF">
          <w:rPr>
            <w:rFonts w:ascii="Courier New" w:hAnsi="Courier New" w:cs="Courier New"/>
            <w:sz w:val="16"/>
            <w:szCs w:val="16"/>
          </w:rPr>
          <w:t xml:space="preserve">            &lt;/xcal:duration&gt;</w:t>
        </w:r>
      </w:ins>
    </w:p>
    <w:p w:rsidR="008D1AAF" w:rsidRPr="008D1AAF" w:rsidRDefault="008D1AAF" w:rsidP="008D1AAF">
      <w:pPr>
        <w:jc w:val="left"/>
        <w:rPr>
          <w:ins w:id="644" w:author="Jim" w:date="2015-09-14T20:06:00Z"/>
          <w:rFonts w:ascii="Courier New" w:hAnsi="Courier New" w:cs="Courier New"/>
          <w:sz w:val="16"/>
          <w:szCs w:val="16"/>
        </w:rPr>
      </w:pPr>
      <w:ins w:id="645" w:author="Jim" w:date="2015-09-14T20:06:00Z">
        <w:r w:rsidRPr="008D1AAF">
          <w:rPr>
            <w:rFonts w:ascii="Courier New" w:hAnsi="Courier New" w:cs="Courier New"/>
            <w:sz w:val="16"/>
            <w:szCs w:val="16"/>
          </w:rPr>
          <w:t xml:space="preserve">            &lt;oadr:oadrReportPayload&gt;</w:t>
        </w:r>
      </w:ins>
    </w:p>
    <w:p w:rsidR="008D1AAF" w:rsidRPr="008D1AAF" w:rsidRDefault="008D1AAF" w:rsidP="008D1AAF">
      <w:pPr>
        <w:jc w:val="left"/>
        <w:rPr>
          <w:ins w:id="646" w:author="Jim" w:date="2015-09-14T20:06:00Z"/>
          <w:rFonts w:ascii="Courier New" w:hAnsi="Courier New" w:cs="Courier New"/>
          <w:sz w:val="16"/>
          <w:szCs w:val="16"/>
        </w:rPr>
      </w:pPr>
      <w:ins w:id="647" w:author="Jim" w:date="2015-09-14T20:06:00Z">
        <w:r w:rsidRPr="008D1AAF">
          <w:rPr>
            <w:rFonts w:ascii="Courier New" w:hAnsi="Courier New" w:cs="Courier New"/>
            <w:sz w:val="16"/>
            <w:szCs w:val="16"/>
          </w:rPr>
          <w:t xml:space="preserve">              &lt;ei:rID&gt;Status&lt;/ei:rID&gt;</w:t>
        </w:r>
      </w:ins>
    </w:p>
    <w:p w:rsidR="008D1AAF" w:rsidRPr="008D1AAF" w:rsidRDefault="008D1AAF" w:rsidP="008D1AAF">
      <w:pPr>
        <w:jc w:val="left"/>
        <w:rPr>
          <w:ins w:id="648" w:author="Jim" w:date="2015-09-14T20:06:00Z"/>
          <w:rFonts w:ascii="Courier New" w:hAnsi="Courier New" w:cs="Courier New"/>
          <w:sz w:val="16"/>
          <w:szCs w:val="16"/>
        </w:rPr>
      </w:pPr>
      <w:ins w:id="649" w:author="Jim" w:date="2015-09-14T20:06:00Z">
        <w:r w:rsidRPr="008D1AAF">
          <w:rPr>
            <w:rFonts w:ascii="Courier New" w:hAnsi="Courier New" w:cs="Courier New"/>
            <w:sz w:val="16"/>
            <w:szCs w:val="16"/>
          </w:rPr>
          <w:t xml:space="preserve">              &lt;oadr:oadrPayloadResourceStatus&gt;</w:t>
        </w:r>
      </w:ins>
    </w:p>
    <w:p w:rsidR="008D1AAF" w:rsidRPr="008D1AAF" w:rsidRDefault="008D1AAF" w:rsidP="008D1AAF">
      <w:pPr>
        <w:jc w:val="left"/>
        <w:rPr>
          <w:ins w:id="650" w:author="Jim" w:date="2015-09-14T20:06:00Z"/>
          <w:rFonts w:ascii="Courier New" w:hAnsi="Courier New" w:cs="Courier New"/>
          <w:sz w:val="16"/>
          <w:szCs w:val="16"/>
        </w:rPr>
      </w:pPr>
      <w:ins w:id="651" w:author="Jim" w:date="2015-09-14T20:06:00Z">
        <w:r w:rsidRPr="008D1AAF">
          <w:rPr>
            <w:rFonts w:ascii="Courier New" w:hAnsi="Courier New" w:cs="Courier New"/>
            <w:sz w:val="16"/>
            <w:szCs w:val="16"/>
          </w:rPr>
          <w:t xml:space="preserve">                &lt;oadr:oadrOnline&gt;true&lt;/oadr:oadrOnline&gt;</w:t>
        </w:r>
      </w:ins>
    </w:p>
    <w:p w:rsidR="008D1AAF" w:rsidRPr="008D1AAF" w:rsidRDefault="008D1AAF" w:rsidP="008D1AAF">
      <w:pPr>
        <w:jc w:val="left"/>
        <w:rPr>
          <w:ins w:id="652" w:author="Jim" w:date="2015-09-14T20:06:00Z"/>
          <w:rFonts w:ascii="Courier New" w:hAnsi="Courier New" w:cs="Courier New"/>
          <w:sz w:val="16"/>
          <w:szCs w:val="16"/>
        </w:rPr>
      </w:pPr>
      <w:ins w:id="653" w:author="Jim" w:date="2015-09-14T20:06:00Z">
        <w:r w:rsidRPr="008D1AAF">
          <w:rPr>
            <w:rFonts w:ascii="Courier New" w:hAnsi="Courier New" w:cs="Courier New"/>
            <w:sz w:val="16"/>
            <w:szCs w:val="16"/>
          </w:rPr>
          <w:t xml:space="preserve">                &lt;oadr:oadrManualOverride&gt;false&lt;/oadr:oadrManualOverride&gt;</w:t>
        </w:r>
      </w:ins>
    </w:p>
    <w:p w:rsidR="008D1AAF" w:rsidRPr="008D1AAF" w:rsidRDefault="008D1AAF" w:rsidP="008D1AAF">
      <w:pPr>
        <w:jc w:val="left"/>
        <w:rPr>
          <w:ins w:id="654" w:author="Jim" w:date="2015-09-14T20:06:00Z"/>
          <w:rFonts w:ascii="Courier New" w:hAnsi="Courier New" w:cs="Courier New"/>
          <w:sz w:val="16"/>
          <w:szCs w:val="16"/>
        </w:rPr>
      </w:pPr>
      <w:ins w:id="655" w:author="Jim" w:date="2015-09-14T20:06:00Z">
        <w:r w:rsidRPr="008D1AAF">
          <w:rPr>
            <w:rFonts w:ascii="Courier New" w:hAnsi="Courier New" w:cs="Courier New"/>
            <w:sz w:val="16"/>
            <w:szCs w:val="16"/>
          </w:rPr>
          <w:t xml:space="preserve">              &lt;/oadr:oadrPayloadResourceStatus&gt;</w:t>
        </w:r>
      </w:ins>
    </w:p>
    <w:p w:rsidR="008D1AAF" w:rsidRPr="008D1AAF" w:rsidRDefault="008D1AAF" w:rsidP="008D1AAF">
      <w:pPr>
        <w:jc w:val="left"/>
        <w:rPr>
          <w:ins w:id="656" w:author="Jim" w:date="2015-09-14T20:06:00Z"/>
          <w:rFonts w:ascii="Courier New" w:hAnsi="Courier New" w:cs="Courier New"/>
          <w:sz w:val="16"/>
          <w:szCs w:val="16"/>
        </w:rPr>
      </w:pPr>
      <w:ins w:id="657" w:author="Jim" w:date="2015-09-14T20:06:00Z">
        <w:r w:rsidRPr="008D1AAF">
          <w:rPr>
            <w:rFonts w:ascii="Courier New" w:hAnsi="Courier New" w:cs="Courier New"/>
            <w:sz w:val="16"/>
            <w:szCs w:val="16"/>
          </w:rPr>
          <w:t xml:space="preserve">              &lt;oadr:oadrDataQuality&gt;Quality Good - Non Specific&lt;/oadr:oadrDataQuality&gt;</w:t>
        </w:r>
      </w:ins>
    </w:p>
    <w:p w:rsidR="008D1AAF" w:rsidRPr="008D1AAF" w:rsidRDefault="008D1AAF" w:rsidP="008D1AAF">
      <w:pPr>
        <w:jc w:val="left"/>
        <w:rPr>
          <w:ins w:id="658" w:author="Jim" w:date="2015-09-14T20:06:00Z"/>
          <w:rFonts w:ascii="Courier New" w:hAnsi="Courier New" w:cs="Courier New"/>
          <w:sz w:val="16"/>
          <w:szCs w:val="16"/>
        </w:rPr>
      </w:pPr>
      <w:ins w:id="659" w:author="Jim" w:date="2015-09-14T20:06:00Z">
        <w:r w:rsidRPr="008D1AAF">
          <w:rPr>
            <w:rFonts w:ascii="Courier New" w:hAnsi="Courier New" w:cs="Courier New"/>
            <w:sz w:val="16"/>
            <w:szCs w:val="16"/>
          </w:rPr>
          <w:lastRenderedPageBreak/>
          <w:t xml:space="preserve">            &lt;/oadr:oadrReportPayload&gt;</w:t>
        </w:r>
      </w:ins>
    </w:p>
    <w:p w:rsidR="008D1AAF" w:rsidRPr="008D1AAF" w:rsidRDefault="008D1AAF" w:rsidP="008D1AAF">
      <w:pPr>
        <w:jc w:val="left"/>
        <w:rPr>
          <w:ins w:id="660" w:author="Jim" w:date="2015-09-14T20:06:00Z"/>
          <w:rFonts w:ascii="Courier New" w:hAnsi="Courier New" w:cs="Courier New"/>
          <w:sz w:val="16"/>
          <w:szCs w:val="16"/>
        </w:rPr>
      </w:pPr>
      <w:ins w:id="661" w:author="Jim" w:date="2015-09-14T20:06:00Z">
        <w:r w:rsidRPr="008D1AAF">
          <w:rPr>
            <w:rFonts w:ascii="Courier New" w:hAnsi="Courier New" w:cs="Courier New"/>
            <w:sz w:val="16"/>
            <w:szCs w:val="16"/>
          </w:rPr>
          <w:t xml:space="preserve">            &lt;oadr:oadrReportPayload&gt;</w:t>
        </w:r>
      </w:ins>
    </w:p>
    <w:p w:rsidR="008D1AAF" w:rsidRPr="008D1AAF" w:rsidRDefault="008D1AAF" w:rsidP="008D1AAF">
      <w:pPr>
        <w:jc w:val="left"/>
        <w:rPr>
          <w:ins w:id="662" w:author="Jim" w:date="2015-09-14T20:06:00Z"/>
          <w:rFonts w:ascii="Courier New" w:hAnsi="Courier New" w:cs="Courier New"/>
          <w:sz w:val="16"/>
          <w:szCs w:val="16"/>
        </w:rPr>
      </w:pPr>
      <w:ins w:id="663" w:author="Jim" w:date="2015-09-14T20:06:00Z">
        <w:r w:rsidRPr="008D1AAF">
          <w:rPr>
            <w:rFonts w:ascii="Courier New" w:hAnsi="Courier New" w:cs="Courier New"/>
            <w:sz w:val="16"/>
            <w:szCs w:val="16"/>
          </w:rPr>
          <w:t xml:space="preserve">              &lt;ei:rID&gt;Pulse Count&lt;/ei:rID&gt;</w:t>
        </w:r>
      </w:ins>
    </w:p>
    <w:p w:rsidR="008D1AAF" w:rsidRPr="008D1AAF" w:rsidRDefault="008D1AAF" w:rsidP="008D1AAF">
      <w:pPr>
        <w:jc w:val="left"/>
        <w:rPr>
          <w:ins w:id="664" w:author="Jim" w:date="2015-09-14T20:06:00Z"/>
          <w:rFonts w:ascii="Courier New" w:hAnsi="Courier New" w:cs="Courier New"/>
          <w:sz w:val="16"/>
          <w:szCs w:val="16"/>
        </w:rPr>
      </w:pPr>
      <w:ins w:id="665" w:author="Jim" w:date="2015-09-14T20:06:00Z">
        <w:r w:rsidRPr="008D1AAF">
          <w:rPr>
            <w:rFonts w:ascii="Courier New" w:hAnsi="Courier New" w:cs="Courier New"/>
            <w:sz w:val="16"/>
            <w:szCs w:val="16"/>
          </w:rPr>
          <w:t xml:space="preserve">              &lt;ei:payloadFloat&gt;</w:t>
        </w:r>
      </w:ins>
    </w:p>
    <w:p w:rsidR="008D1AAF" w:rsidRPr="008D1AAF" w:rsidRDefault="008D1AAF" w:rsidP="008D1AAF">
      <w:pPr>
        <w:jc w:val="left"/>
        <w:rPr>
          <w:ins w:id="666" w:author="Jim" w:date="2015-09-14T20:06:00Z"/>
          <w:rFonts w:ascii="Courier New" w:hAnsi="Courier New" w:cs="Courier New"/>
          <w:sz w:val="16"/>
          <w:szCs w:val="16"/>
        </w:rPr>
      </w:pPr>
      <w:ins w:id="667" w:author="Jim" w:date="2015-09-14T20:06:00Z">
        <w:r w:rsidRPr="008D1AAF">
          <w:rPr>
            <w:rFonts w:ascii="Courier New" w:hAnsi="Courier New" w:cs="Courier New"/>
            <w:sz w:val="16"/>
            <w:szCs w:val="16"/>
          </w:rPr>
          <w:t xml:space="preserve">                &lt;ei:value&gt;34750.000000&lt;/ei:value&gt;</w:t>
        </w:r>
      </w:ins>
    </w:p>
    <w:p w:rsidR="008D1AAF" w:rsidRPr="008D1AAF" w:rsidRDefault="008D1AAF" w:rsidP="008D1AAF">
      <w:pPr>
        <w:jc w:val="left"/>
        <w:rPr>
          <w:ins w:id="668" w:author="Jim" w:date="2015-09-14T20:06:00Z"/>
          <w:rFonts w:ascii="Courier New" w:hAnsi="Courier New" w:cs="Courier New"/>
          <w:sz w:val="16"/>
          <w:szCs w:val="16"/>
        </w:rPr>
      </w:pPr>
      <w:ins w:id="669" w:author="Jim" w:date="2015-09-14T20:06:00Z">
        <w:r w:rsidRPr="008D1AAF">
          <w:rPr>
            <w:rFonts w:ascii="Courier New" w:hAnsi="Courier New" w:cs="Courier New"/>
            <w:sz w:val="16"/>
            <w:szCs w:val="16"/>
          </w:rPr>
          <w:t xml:space="preserve">              &lt;/ei:payloadFloat&gt;</w:t>
        </w:r>
      </w:ins>
    </w:p>
    <w:p w:rsidR="008D1AAF" w:rsidRPr="008D1AAF" w:rsidRDefault="008D1AAF" w:rsidP="008D1AAF">
      <w:pPr>
        <w:jc w:val="left"/>
        <w:rPr>
          <w:ins w:id="670" w:author="Jim" w:date="2015-09-14T20:06:00Z"/>
          <w:rFonts w:ascii="Courier New" w:hAnsi="Courier New" w:cs="Courier New"/>
          <w:sz w:val="16"/>
          <w:szCs w:val="16"/>
        </w:rPr>
      </w:pPr>
      <w:ins w:id="671" w:author="Jim" w:date="2015-09-14T20:06:00Z">
        <w:r w:rsidRPr="008D1AAF">
          <w:rPr>
            <w:rFonts w:ascii="Courier New" w:hAnsi="Courier New" w:cs="Courier New"/>
            <w:sz w:val="16"/>
            <w:szCs w:val="16"/>
          </w:rPr>
          <w:t xml:space="preserve">              &lt;oadr:oadrDataQuality&gt;Quality Good - Non Specific&lt;/oadr:oadrDataQuality&gt;</w:t>
        </w:r>
      </w:ins>
    </w:p>
    <w:p w:rsidR="008D1AAF" w:rsidRPr="008D1AAF" w:rsidRDefault="008D1AAF" w:rsidP="008D1AAF">
      <w:pPr>
        <w:jc w:val="left"/>
        <w:rPr>
          <w:ins w:id="672" w:author="Jim" w:date="2015-09-14T20:06:00Z"/>
          <w:rFonts w:ascii="Courier New" w:hAnsi="Courier New" w:cs="Courier New"/>
          <w:sz w:val="16"/>
          <w:szCs w:val="16"/>
        </w:rPr>
      </w:pPr>
      <w:ins w:id="673" w:author="Jim" w:date="2015-09-14T20:06:00Z">
        <w:r w:rsidRPr="008D1AAF">
          <w:rPr>
            <w:rFonts w:ascii="Courier New" w:hAnsi="Courier New" w:cs="Courier New"/>
            <w:sz w:val="16"/>
            <w:szCs w:val="16"/>
          </w:rPr>
          <w:t xml:space="preserve">            &lt;/oadr:oadrReportPayload&gt;</w:t>
        </w:r>
      </w:ins>
    </w:p>
    <w:p w:rsidR="008D1AAF" w:rsidRPr="008D1AAF" w:rsidRDefault="008D1AAF" w:rsidP="008D1AAF">
      <w:pPr>
        <w:jc w:val="left"/>
        <w:rPr>
          <w:ins w:id="674" w:author="Jim" w:date="2015-09-14T20:06:00Z"/>
          <w:rFonts w:ascii="Courier New" w:hAnsi="Courier New" w:cs="Courier New"/>
          <w:sz w:val="16"/>
          <w:szCs w:val="16"/>
        </w:rPr>
      </w:pPr>
      <w:ins w:id="675" w:author="Jim" w:date="2015-09-14T20:06:00Z">
        <w:r w:rsidRPr="008D1AAF">
          <w:rPr>
            <w:rFonts w:ascii="Courier New" w:hAnsi="Courier New" w:cs="Courier New"/>
            <w:sz w:val="16"/>
            <w:szCs w:val="16"/>
          </w:rPr>
          <w:t xml:space="preserve">            &lt;oadr:oadrReportPayload&gt;</w:t>
        </w:r>
      </w:ins>
    </w:p>
    <w:p w:rsidR="008D1AAF" w:rsidRPr="008D1AAF" w:rsidRDefault="008D1AAF" w:rsidP="008D1AAF">
      <w:pPr>
        <w:jc w:val="left"/>
        <w:rPr>
          <w:ins w:id="676" w:author="Jim" w:date="2015-09-14T20:06:00Z"/>
          <w:rFonts w:ascii="Courier New" w:hAnsi="Courier New" w:cs="Courier New"/>
          <w:sz w:val="16"/>
          <w:szCs w:val="16"/>
        </w:rPr>
      </w:pPr>
      <w:ins w:id="677" w:author="Jim" w:date="2015-09-14T20:06:00Z">
        <w:r w:rsidRPr="008D1AAF">
          <w:rPr>
            <w:rFonts w:ascii="Courier New" w:hAnsi="Courier New" w:cs="Courier New"/>
            <w:sz w:val="16"/>
            <w:szCs w:val="16"/>
          </w:rPr>
          <w:t xml:space="preserve">              &lt;ei:rID&gt;Energy&lt;/ei:rID&gt;</w:t>
        </w:r>
      </w:ins>
    </w:p>
    <w:p w:rsidR="008D1AAF" w:rsidRPr="008D1AAF" w:rsidRDefault="008D1AAF" w:rsidP="008D1AAF">
      <w:pPr>
        <w:jc w:val="left"/>
        <w:rPr>
          <w:ins w:id="678" w:author="Jim" w:date="2015-09-14T20:06:00Z"/>
          <w:rFonts w:ascii="Courier New" w:hAnsi="Courier New" w:cs="Courier New"/>
          <w:sz w:val="16"/>
          <w:szCs w:val="16"/>
        </w:rPr>
      </w:pPr>
      <w:ins w:id="679" w:author="Jim" w:date="2015-09-14T20:06:00Z">
        <w:r w:rsidRPr="008D1AAF">
          <w:rPr>
            <w:rFonts w:ascii="Courier New" w:hAnsi="Courier New" w:cs="Courier New"/>
            <w:sz w:val="16"/>
            <w:szCs w:val="16"/>
          </w:rPr>
          <w:t xml:space="preserve">              &lt;ei:payloadFloat&gt;</w:t>
        </w:r>
      </w:ins>
    </w:p>
    <w:p w:rsidR="008D1AAF" w:rsidRPr="008D1AAF" w:rsidRDefault="008D1AAF" w:rsidP="008D1AAF">
      <w:pPr>
        <w:jc w:val="left"/>
        <w:rPr>
          <w:ins w:id="680" w:author="Jim" w:date="2015-09-14T20:06:00Z"/>
          <w:rFonts w:ascii="Courier New" w:hAnsi="Courier New" w:cs="Courier New"/>
          <w:sz w:val="16"/>
          <w:szCs w:val="16"/>
        </w:rPr>
      </w:pPr>
      <w:ins w:id="681" w:author="Jim" w:date="2015-09-14T20:06:00Z">
        <w:r w:rsidRPr="008D1AAF">
          <w:rPr>
            <w:rFonts w:ascii="Courier New" w:hAnsi="Courier New" w:cs="Courier New"/>
            <w:sz w:val="16"/>
            <w:szCs w:val="16"/>
          </w:rPr>
          <w:t xml:space="preserve">                &lt;ei:value&gt;33985.500000&lt;/ei:value&gt;</w:t>
        </w:r>
      </w:ins>
    </w:p>
    <w:p w:rsidR="008D1AAF" w:rsidRPr="008D1AAF" w:rsidRDefault="008D1AAF" w:rsidP="008D1AAF">
      <w:pPr>
        <w:jc w:val="left"/>
        <w:rPr>
          <w:ins w:id="682" w:author="Jim" w:date="2015-09-14T20:06:00Z"/>
          <w:rFonts w:ascii="Courier New" w:hAnsi="Courier New" w:cs="Courier New"/>
          <w:sz w:val="16"/>
          <w:szCs w:val="16"/>
        </w:rPr>
      </w:pPr>
      <w:ins w:id="683" w:author="Jim" w:date="2015-09-14T20:06:00Z">
        <w:r w:rsidRPr="008D1AAF">
          <w:rPr>
            <w:rFonts w:ascii="Courier New" w:hAnsi="Courier New" w:cs="Courier New"/>
            <w:sz w:val="16"/>
            <w:szCs w:val="16"/>
          </w:rPr>
          <w:t xml:space="preserve">              &lt;/ei:payloadFloat&gt;</w:t>
        </w:r>
      </w:ins>
    </w:p>
    <w:p w:rsidR="008D1AAF" w:rsidRPr="008D1AAF" w:rsidRDefault="008D1AAF" w:rsidP="008D1AAF">
      <w:pPr>
        <w:jc w:val="left"/>
        <w:rPr>
          <w:ins w:id="684" w:author="Jim" w:date="2015-09-14T20:06:00Z"/>
          <w:rFonts w:ascii="Courier New" w:hAnsi="Courier New" w:cs="Courier New"/>
          <w:sz w:val="16"/>
          <w:szCs w:val="16"/>
        </w:rPr>
      </w:pPr>
      <w:ins w:id="685" w:author="Jim" w:date="2015-09-14T20:06:00Z">
        <w:r w:rsidRPr="008D1AAF">
          <w:rPr>
            <w:rFonts w:ascii="Courier New" w:hAnsi="Courier New" w:cs="Courier New"/>
            <w:sz w:val="16"/>
            <w:szCs w:val="16"/>
          </w:rPr>
          <w:t xml:space="preserve">              &lt;oadr:oadrDataQuality&gt;Quality Good - Non Specific&lt;/oadr:oadrDataQuality&gt;</w:t>
        </w:r>
      </w:ins>
    </w:p>
    <w:p w:rsidR="008D1AAF" w:rsidRPr="008D1AAF" w:rsidRDefault="008D1AAF" w:rsidP="008D1AAF">
      <w:pPr>
        <w:jc w:val="left"/>
        <w:rPr>
          <w:ins w:id="686" w:author="Jim" w:date="2015-09-14T20:06:00Z"/>
          <w:rFonts w:ascii="Courier New" w:hAnsi="Courier New" w:cs="Courier New"/>
          <w:sz w:val="16"/>
          <w:szCs w:val="16"/>
        </w:rPr>
      </w:pPr>
      <w:ins w:id="687" w:author="Jim" w:date="2015-09-14T20:06:00Z">
        <w:r w:rsidRPr="008D1AAF">
          <w:rPr>
            <w:rFonts w:ascii="Courier New" w:hAnsi="Courier New" w:cs="Courier New"/>
            <w:sz w:val="16"/>
            <w:szCs w:val="16"/>
          </w:rPr>
          <w:t xml:space="preserve">            &lt;/oadr:oadrReportPayload&gt;</w:t>
        </w:r>
      </w:ins>
    </w:p>
    <w:p w:rsidR="008D1AAF" w:rsidRPr="008D1AAF" w:rsidRDefault="008D1AAF" w:rsidP="008D1AAF">
      <w:pPr>
        <w:jc w:val="left"/>
        <w:rPr>
          <w:ins w:id="688" w:author="Jim" w:date="2015-09-14T20:06:00Z"/>
          <w:rFonts w:ascii="Courier New" w:hAnsi="Courier New" w:cs="Courier New"/>
          <w:sz w:val="16"/>
          <w:szCs w:val="16"/>
        </w:rPr>
      </w:pPr>
      <w:ins w:id="689" w:author="Jim" w:date="2015-09-14T20:06:00Z">
        <w:r w:rsidRPr="008D1AAF">
          <w:rPr>
            <w:rFonts w:ascii="Courier New" w:hAnsi="Courier New" w:cs="Courier New"/>
            <w:sz w:val="16"/>
            <w:szCs w:val="16"/>
          </w:rPr>
          <w:t xml:space="preserve">            &lt;oadr:oadrReportPayload&gt;</w:t>
        </w:r>
      </w:ins>
    </w:p>
    <w:p w:rsidR="008D1AAF" w:rsidRPr="008D1AAF" w:rsidRDefault="008D1AAF" w:rsidP="008D1AAF">
      <w:pPr>
        <w:jc w:val="left"/>
        <w:rPr>
          <w:ins w:id="690" w:author="Jim" w:date="2015-09-14T20:06:00Z"/>
          <w:rFonts w:ascii="Courier New" w:hAnsi="Courier New" w:cs="Courier New"/>
          <w:sz w:val="16"/>
          <w:szCs w:val="16"/>
        </w:rPr>
      </w:pPr>
      <w:ins w:id="691" w:author="Jim" w:date="2015-09-14T20:06:00Z">
        <w:r w:rsidRPr="008D1AAF">
          <w:rPr>
            <w:rFonts w:ascii="Courier New" w:hAnsi="Courier New" w:cs="Courier New"/>
            <w:sz w:val="16"/>
            <w:szCs w:val="16"/>
          </w:rPr>
          <w:t xml:space="preserve">              &lt;ei:rID&gt;Power&lt;/ei:rID&gt;</w:t>
        </w:r>
      </w:ins>
    </w:p>
    <w:p w:rsidR="008D1AAF" w:rsidRPr="008D1AAF" w:rsidRDefault="008D1AAF" w:rsidP="008D1AAF">
      <w:pPr>
        <w:jc w:val="left"/>
        <w:rPr>
          <w:ins w:id="692" w:author="Jim" w:date="2015-09-14T20:06:00Z"/>
          <w:rFonts w:ascii="Courier New" w:hAnsi="Courier New" w:cs="Courier New"/>
          <w:sz w:val="16"/>
          <w:szCs w:val="16"/>
        </w:rPr>
      </w:pPr>
      <w:ins w:id="693" w:author="Jim" w:date="2015-09-14T20:06:00Z">
        <w:r w:rsidRPr="008D1AAF">
          <w:rPr>
            <w:rFonts w:ascii="Courier New" w:hAnsi="Courier New" w:cs="Courier New"/>
            <w:sz w:val="16"/>
            <w:szCs w:val="16"/>
          </w:rPr>
          <w:t xml:space="preserve">              &lt;ei:payloadFloat&gt;</w:t>
        </w:r>
      </w:ins>
    </w:p>
    <w:p w:rsidR="008D1AAF" w:rsidRPr="008D1AAF" w:rsidRDefault="008D1AAF" w:rsidP="008D1AAF">
      <w:pPr>
        <w:jc w:val="left"/>
        <w:rPr>
          <w:ins w:id="694" w:author="Jim" w:date="2015-09-14T20:06:00Z"/>
          <w:rFonts w:ascii="Courier New" w:hAnsi="Courier New" w:cs="Courier New"/>
          <w:sz w:val="16"/>
          <w:szCs w:val="16"/>
        </w:rPr>
      </w:pPr>
      <w:ins w:id="695" w:author="Jim" w:date="2015-09-14T20:06:00Z">
        <w:r w:rsidRPr="008D1AAF">
          <w:rPr>
            <w:rFonts w:ascii="Courier New" w:hAnsi="Courier New" w:cs="Courier New"/>
            <w:sz w:val="16"/>
            <w:szCs w:val="16"/>
          </w:rPr>
          <w:t xml:space="preserve">                &lt;ei:value&gt;1.26&lt;/ei:value&gt;</w:t>
        </w:r>
      </w:ins>
    </w:p>
    <w:p w:rsidR="008D1AAF" w:rsidRPr="008D1AAF" w:rsidRDefault="008D1AAF" w:rsidP="008D1AAF">
      <w:pPr>
        <w:jc w:val="left"/>
        <w:rPr>
          <w:ins w:id="696" w:author="Jim" w:date="2015-09-14T20:06:00Z"/>
          <w:rFonts w:ascii="Courier New" w:hAnsi="Courier New" w:cs="Courier New"/>
          <w:sz w:val="16"/>
          <w:szCs w:val="16"/>
        </w:rPr>
      </w:pPr>
      <w:ins w:id="697" w:author="Jim" w:date="2015-09-14T20:06:00Z">
        <w:r w:rsidRPr="008D1AAF">
          <w:rPr>
            <w:rFonts w:ascii="Courier New" w:hAnsi="Courier New" w:cs="Courier New"/>
            <w:sz w:val="16"/>
            <w:szCs w:val="16"/>
          </w:rPr>
          <w:t xml:space="preserve">              &lt;/ei:payloadFloat&gt;</w:t>
        </w:r>
      </w:ins>
    </w:p>
    <w:p w:rsidR="008D1AAF" w:rsidRPr="008D1AAF" w:rsidRDefault="008D1AAF" w:rsidP="008D1AAF">
      <w:pPr>
        <w:jc w:val="left"/>
        <w:rPr>
          <w:ins w:id="698" w:author="Jim" w:date="2015-09-14T20:06:00Z"/>
          <w:rFonts w:ascii="Courier New" w:hAnsi="Courier New" w:cs="Courier New"/>
          <w:sz w:val="16"/>
          <w:szCs w:val="16"/>
        </w:rPr>
      </w:pPr>
      <w:ins w:id="699" w:author="Jim" w:date="2015-09-14T20:06:00Z">
        <w:r w:rsidRPr="008D1AAF">
          <w:rPr>
            <w:rFonts w:ascii="Courier New" w:hAnsi="Courier New" w:cs="Courier New"/>
            <w:sz w:val="16"/>
            <w:szCs w:val="16"/>
          </w:rPr>
          <w:t xml:space="preserve">              &lt;oadr:oadrDataQuality&gt;Quality Good - Non Specific&lt;/oadr:oadrDataQuality&gt;</w:t>
        </w:r>
      </w:ins>
    </w:p>
    <w:p w:rsidR="008D1AAF" w:rsidRPr="008D1AAF" w:rsidRDefault="008D1AAF" w:rsidP="008D1AAF">
      <w:pPr>
        <w:jc w:val="left"/>
        <w:rPr>
          <w:ins w:id="700" w:author="Jim" w:date="2015-09-14T20:06:00Z"/>
          <w:rFonts w:ascii="Courier New" w:hAnsi="Courier New" w:cs="Courier New"/>
          <w:sz w:val="16"/>
          <w:szCs w:val="16"/>
        </w:rPr>
      </w:pPr>
      <w:ins w:id="701" w:author="Jim" w:date="2015-09-14T20:06:00Z">
        <w:r w:rsidRPr="008D1AAF">
          <w:rPr>
            <w:rFonts w:ascii="Courier New" w:hAnsi="Courier New" w:cs="Courier New"/>
            <w:sz w:val="16"/>
            <w:szCs w:val="16"/>
          </w:rPr>
          <w:t xml:space="preserve">            &lt;/oadr:oadrReportPayload&gt;</w:t>
        </w:r>
      </w:ins>
    </w:p>
    <w:p w:rsidR="008D1AAF" w:rsidRPr="008D1AAF" w:rsidRDefault="008D1AAF" w:rsidP="008D1AAF">
      <w:pPr>
        <w:jc w:val="left"/>
        <w:rPr>
          <w:ins w:id="702" w:author="Jim" w:date="2015-09-14T20:06:00Z"/>
          <w:rFonts w:ascii="Courier New" w:hAnsi="Courier New" w:cs="Courier New"/>
          <w:sz w:val="16"/>
          <w:szCs w:val="16"/>
        </w:rPr>
      </w:pPr>
      <w:ins w:id="703" w:author="Jim" w:date="2015-09-14T20:06:00Z">
        <w:r w:rsidRPr="008D1AAF">
          <w:rPr>
            <w:rFonts w:ascii="Courier New" w:hAnsi="Courier New" w:cs="Courier New"/>
            <w:sz w:val="16"/>
            <w:szCs w:val="16"/>
          </w:rPr>
          <w:t xml:space="preserve">          &lt;/ei:interval&gt;</w:t>
        </w:r>
      </w:ins>
    </w:p>
    <w:p w:rsidR="008D1AAF" w:rsidRPr="008D1AAF" w:rsidRDefault="008D1AAF" w:rsidP="008D1AAF">
      <w:pPr>
        <w:jc w:val="left"/>
        <w:rPr>
          <w:ins w:id="704" w:author="Jim" w:date="2015-09-14T20:06:00Z"/>
          <w:rFonts w:ascii="Courier New" w:hAnsi="Courier New" w:cs="Courier New"/>
          <w:sz w:val="16"/>
          <w:szCs w:val="16"/>
        </w:rPr>
      </w:pPr>
      <w:ins w:id="705" w:author="Jim" w:date="2015-09-14T20:06:00Z">
        <w:r w:rsidRPr="008D1AAF">
          <w:rPr>
            <w:rFonts w:ascii="Courier New" w:hAnsi="Courier New" w:cs="Courier New"/>
            <w:sz w:val="16"/>
            <w:szCs w:val="16"/>
          </w:rPr>
          <w:t xml:space="preserve">        &lt;/strm:intervals&gt;</w:t>
        </w:r>
      </w:ins>
    </w:p>
    <w:p w:rsidR="008D1AAF" w:rsidRPr="008D1AAF" w:rsidRDefault="008D1AAF" w:rsidP="008D1AAF">
      <w:pPr>
        <w:jc w:val="left"/>
        <w:rPr>
          <w:ins w:id="706" w:author="Jim" w:date="2015-09-14T20:06:00Z"/>
          <w:rFonts w:ascii="Courier New" w:hAnsi="Courier New" w:cs="Courier New"/>
          <w:sz w:val="16"/>
          <w:szCs w:val="16"/>
        </w:rPr>
      </w:pPr>
      <w:ins w:id="707" w:author="Jim" w:date="2015-09-14T20:06:00Z">
        <w:r w:rsidRPr="008D1AAF">
          <w:rPr>
            <w:rFonts w:ascii="Courier New" w:hAnsi="Courier New" w:cs="Courier New"/>
            <w:sz w:val="16"/>
            <w:szCs w:val="16"/>
          </w:rPr>
          <w:t xml:space="preserve">        &lt;ei:eiReportID&gt;RP15&lt;/ei:eiReportID&gt;</w:t>
        </w:r>
      </w:ins>
    </w:p>
    <w:p w:rsidR="008D1AAF" w:rsidRPr="008D1AAF" w:rsidRDefault="008D1AAF" w:rsidP="008D1AAF">
      <w:pPr>
        <w:jc w:val="left"/>
        <w:rPr>
          <w:ins w:id="708" w:author="Jim" w:date="2015-09-14T20:06:00Z"/>
          <w:rFonts w:ascii="Courier New" w:hAnsi="Courier New" w:cs="Courier New"/>
          <w:sz w:val="16"/>
          <w:szCs w:val="16"/>
        </w:rPr>
      </w:pPr>
      <w:ins w:id="709" w:author="Jim" w:date="2015-09-14T20:06:00Z">
        <w:r w:rsidRPr="008D1AAF">
          <w:rPr>
            <w:rFonts w:ascii="Courier New" w:hAnsi="Courier New" w:cs="Courier New"/>
            <w:sz w:val="16"/>
            <w:szCs w:val="16"/>
          </w:rPr>
          <w:t xml:space="preserve">        &lt;ei:reportRequestID&gt;REQ:RReq:10453335019195698&lt;/ei:reportRequestID&gt;</w:t>
        </w:r>
      </w:ins>
    </w:p>
    <w:p w:rsidR="008D1AAF" w:rsidRPr="008D1AAF" w:rsidRDefault="008D1AAF" w:rsidP="008D1AAF">
      <w:pPr>
        <w:jc w:val="left"/>
        <w:rPr>
          <w:ins w:id="710" w:author="Jim" w:date="2015-09-14T20:06:00Z"/>
          <w:rFonts w:ascii="Courier New" w:hAnsi="Courier New" w:cs="Courier New"/>
          <w:sz w:val="16"/>
          <w:szCs w:val="16"/>
        </w:rPr>
      </w:pPr>
      <w:ins w:id="711" w:author="Jim" w:date="2015-09-14T20:06:00Z">
        <w:r w:rsidRPr="008D1AAF">
          <w:rPr>
            <w:rFonts w:ascii="Courier New" w:hAnsi="Courier New" w:cs="Courier New"/>
            <w:sz w:val="16"/>
            <w:szCs w:val="16"/>
          </w:rPr>
          <w:t xml:space="preserve">        &lt;ei:reportSpecifierID&gt;0000000000522613 60&lt;/ei:reportSpecifierID&gt;</w:t>
        </w:r>
      </w:ins>
    </w:p>
    <w:p w:rsidR="008D1AAF" w:rsidRPr="008D1AAF" w:rsidRDefault="008D1AAF" w:rsidP="008D1AAF">
      <w:pPr>
        <w:jc w:val="left"/>
        <w:rPr>
          <w:ins w:id="712" w:author="Jim" w:date="2015-09-14T20:06:00Z"/>
          <w:rFonts w:ascii="Courier New" w:hAnsi="Courier New" w:cs="Courier New"/>
          <w:sz w:val="16"/>
          <w:szCs w:val="16"/>
        </w:rPr>
      </w:pPr>
      <w:ins w:id="713" w:author="Jim" w:date="2015-09-14T20:06:00Z">
        <w:r w:rsidRPr="008D1AAF">
          <w:rPr>
            <w:rFonts w:ascii="Courier New" w:hAnsi="Courier New" w:cs="Courier New"/>
            <w:sz w:val="16"/>
            <w:szCs w:val="16"/>
          </w:rPr>
          <w:t xml:space="preserve">        &lt;ei:reportName&gt;TELEMETRY_USAGE&lt;/ei:reportName&gt;</w:t>
        </w:r>
      </w:ins>
    </w:p>
    <w:p w:rsidR="008D1AAF" w:rsidRPr="008D1AAF" w:rsidRDefault="008D1AAF" w:rsidP="008D1AAF">
      <w:pPr>
        <w:jc w:val="left"/>
        <w:rPr>
          <w:ins w:id="714" w:author="Jim" w:date="2015-09-14T20:06:00Z"/>
          <w:rFonts w:ascii="Courier New" w:hAnsi="Courier New" w:cs="Courier New"/>
          <w:sz w:val="16"/>
          <w:szCs w:val="16"/>
        </w:rPr>
      </w:pPr>
      <w:ins w:id="715" w:author="Jim" w:date="2015-09-14T20:06:00Z">
        <w:r w:rsidRPr="008D1AAF">
          <w:rPr>
            <w:rFonts w:ascii="Courier New" w:hAnsi="Courier New" w:cs="Courier New"/>
            <w:sz w:val="16"/>
            <w:szCs w:val="16"/>
          </w:rPr>
          <w:t xml:space="preserve">        &lt;ei:createdDateTime&gt;2015-08-21T17:41:50Z&lt;/ei:createdDateTime&gt;</w:t>
        </w:r>
      </w:ins>
    </w:p>
    <w:p w:rsidR="008D1AAF" w:rsidRPr="008D1AAF" w:rsidRDefault="008D1AAF" w:rsidP="008D1AAF">
      <w:pPr>
        <w:jc w:val="left"/>
        <w:rPr>
          <w:ins w:id="716" w:author="Jim" w:date="2015-09-14T20:06:00Z"/>
          <w:rFonts w:ascii="Courier New" w:hAnsi="Courier New" w:cs="Courier New"/>
          <w:sz w:val="16"/>
          <w:szCs w:val="16"/>
        </w:rPr>
      </w:pPr>
      <w:ins w:id="717" w:author="Jim" w:date="2015-09-14T20:06:00Z">
        <w:r w:rsidRPr="008D1AAF">
          <w:rPr>
            <w:rFonts w:ascii="Courier New" w:hAnsi="Courier New" w:cs="Courier New"/>
            <w:sz w:val="16"/>
            <w:szCs w:val="16"/>
          </w:rPr>
          <w:t xml:space="preserve">      &lt;/oadr:oadrReport&gt;</w:t>
        </w:r>
      </w:ins>
    </w:p>
    <w:p w:rsidR="008D1AAF" w:rsidRPr="008D1AAF" w:rsidRDefault="008D1AAF" w:rsidP="008D1AAF">
      <w:pPr>
        <w:jc w:val="left"/>
        <w:rPr>
          <w:ins w:id="718" w:author="Jim" w:date="2015-09-14T20:06:00Z"/>
          <w:rFonts w:ascii="Courier New" w:hAnsi="Courier New" w:cs="Courier New"/>
          <w:sz w:val="16"/>
          <w:szCs w:val="16"/>
        </w:rPr>
      </w:pPr>
      <w:ins w:id="719" w:author="Jim" w:date="2015-09-14T20:06:00Z">
        <w:r w:rsidRPr="008D1AAF">
          <w:rPr>
            <w:rFonts w:ascii="Courier New" w:hAnsi="Courier New" w:cs="Courier New"/>
            <w:sz w:val="16"/>
            <w:szCs w:val="16"/>
          </w:rPr>
          <w:t xml:space="preserve">      &lt;ei:venID&gt;VEN.ID:1439831430142&lt;/ei:venID&gt;</w:t>
        </w:r>
      </w:ins>
    </w:p>
    <w:p w:rsidR="008D1AAF" w:rsidRPr="008D1AAF" w:rsidRDefault="008D1AAF" w:rsidP="008D1AAF">
      <w:pPr>
        <w:jc w:val="left"/>
        <w:rPr>
          <w:ins w:id="720" w:author="Jim" w:date="2015-09-14T20:06:00Z"/>
          <w:rFonts w:ascii="Courier New" w:hAnsi="Courier New" w:cs="Courier New"/>
          <w:sz w:val="16"/>
          <w:szCs w:val="16"/>
        </w:rPr>
      </w:pPr>
      <w:ins w:id="721" w:author="Jim" w:date="2015-09-14T20:06:00Z">
        <w:r w:rsidRPr="008D1AAF">
          <w:rPr>
            <w:rFonts w:ascii="Courier New" w:hAnsi="Courier New" w:cs="Courier New"/>
            <w:sz w:val="16"/>
            <w:szCs w:val="16"/>
          </w:rPr>
          <w:t xml:space="preserve">    &lt;/oadr:oadrUpdateReport&gt;</w:t>
        </w:r>
      </w:ins>
    </w:p>
    <w:p w:rsidR="008D1AAF" w:rsidRPr="008D1AAF" w:rsidRDefault="008D1AAF" w:rsidP="008D1AAF">
      <w:pPr>
        <w:jc w:val="left"/>
        <w:rPr>
          <w:ins w:id="722" w:author="Jim" w:date="2015-09-14T20:06:00Z"/>
          <w:rFonts w:ascii="Courier New" w:hAnsi="Courier New" w:cs="Courier New"/>
          <w:sz w:val="16"/>
          <w:szCs w:val="16"/>
        </w:rPr>
      </w:pPr>
      <w:ins w:id="723" w:author="Jim" w:date="2015-09-14T20:06:00Z">
        <w:r w:rsidRPr="008D1AAF">
          <w:rPr>
            <w:rFonts w:ascii="Courier New" w:hAnsi="Courier New" w:cs="Courier New"/>
            <w:sz w:val="16"/>
            <w:szCs w:val="16"/>
          </w:rPr>
          <w:t xml:space="preserve">  &lt;/oadr:oadrSignedObject&gt;</w:t>
        </w:r>
      </w:ins>
    </w:p>
    <w:p w:rsidR="00A24014" w:rsidRPr="008D1AAF" w:rsidRDefault="008D1AAF" w:rsidP="008D1AAF">
      <w:pPr>
        <w:jc w:val="left"/>
        <w:rPr>
          <w:ins w:id="724" w:author="Jim" w:date="2015-09-14T19:51:00Z"/>
          <w:rFonts w:ascii="Courier New" w:hAnsi="Courier New" w:cs="Courier New"/>
          <w:sz w:val="16"/>
          <w:szCs w:val="16"/>
          <w:rPrChange w:id="725" w:author="Jim" w:date="2015-09-14T20:02:00Z">
            <w:rPr>
              <w:ins w:id="726" w:author="Jim" w:date="2015-09-14T19:51:00Z"/>
            </w:rPr>
          </w:rPrChange>
        </w:rPr>
        <w:pPrChange w:id="727" w:author="Jim" w:date="2015-09-14T20:02:00Z">
          <w:pPr>
            <w:spacing w:before="200" w:after="200" w:line="276" w:lineRule="auto"/>
            <w:jc w:val="left"/>
          </w:pPr>
        </w:pPrChange>
      </w:pPr>
      <w:ins w:id="728" w:author="Jim" w:date="2015-09-14T20:06:00Z">
        <w:r w:rsidRPr="008D1AAF">
          <w:rPr>
            <w:rFonts w:ascii="Courier New" w:hAnsi="Courier New" w:cs="Courier New"/>
            <w:sz w:val="16"/>
            <w:szCs w:val="16"/>
          </w:rPr>
          <w:t>&lt;/oadr:oadrPayload&gt;</w:t>
        </w:r>
      </w:ins>
    </w:p>
    <w:p w:rsidR="00A24014" w:rsidRDefault="008D1AAF" w:rsidP="00A24014">
      <w:pPr>
        <w:pStyle w:val="ANNEX-heading1"/>
        <w:rPr>
          <w:ins w:id="729" w:author="Jim" w:date="2015-09-14T19:51:00Z"/>
          <w:sz w:val="28"/>
          <w:szCs w:val="28"/>
        </w:rPr>
      </w:pPr>
      <w:ins w:id="730" w:author="Jim" w:date="2015-09-14T19:52:00Z">
        <w:r>
          <w:t>Smart Meter/A</w:t>
        </w:r>
      </w:ins>
      <w:ins w:id="731" w:author="Jim" w:date="2015-09-14T20:04:00Z">
        <w:r>
          <w:t>MI</w:t>
        </w:r>
      </w:ins>
      <w:ins w:id="732" w:author="Jim" w:date="2015-09-14T19:52:00Z">
        <w:r>
          <w:t xml:space="preserve"> Inter</w:t>
        </w:r>
      </w:ins>
      <w:ins w:id="733" w:author="Jim" w:date="2015-09-14T20:05:00Z">
        <w:r>
          <w:t>v</w:t>
        </w:r>
      </w:ins>
      <w:ins w:id="734" w:author="Jim" w:date="2015-09-14T19:52:00Z">
        <w:r w:rsidR="00A24014">
          <w:t>al Data Report Payload Sample</w:t>
        </w:r>
      </w:ins>
    </w:p>
    <w:p w:rsidR="008D1AAF" w:rsidRPr="008D1AAF" w:rsidRDefault="008D1AAF" w:rsidP="008D1AAF">
      <w:pPr>
        <w:jc w:val="left"/>
        <w:rPr>
          <w:ins w:id="735" w:author="Jim" w:date="2015-09-14T20:04:00Z"/>
          <w:rFonts w:ascii="Courier New" w:hAnsi="Courier New" w:cs="Courier New"/>
          <w:sz w:val="16"/>
          <w:szCs w:val="16"/>
        </w:rPr>
      </w:pPr>
      <w:ins w:id="736" w:author="Jim" w:date="2015-09-14T20:04:00Z">
        <w:r w:rsidRPr="008D1AAF">
          <w:rPr>
            <w:rFonts w:ascii="Courier New" w:hAnsi="Courier New" w:cs="Courier New"/>
            <w:sz w:val="16"/>
            <w:szCs w:val="16"/>
          </w:rPr>
          <w:t>&lt;oadr:oadrPayload&gt;</w:t>
        </w:r>
      </w:ins>
    </w:p>
    <w:p w:rsidR="008D1AAF" w:rsidRPr="008D1AAF" w:rsidRDefault="008D1AAF" w:rsidP="008D1AAF">
      <w:pPr>
        <w:jc w:val="left"/>
        <w:rPr>
          <w:ins w:id="737" w:author="Jim" w:date="2015-09-14T20:04:00Z"/>
          <w:rFonts w:ascii="Courier New" w:hAnsi="Courier New" w:cs="Courier New"/>
          <w:sz w:val="16"/>
          <w:szCs w:val="16"/>
        </w:rPr>
      </w:pPr>
      <w:ins w:id="738" w:author="Jim" w:date="2015-09-14T20:04:00Z">
        <w:r w:rsidRPr="008D1AAF">
          <w:rPr>
            <w:rFonts w:ascii="Courier New" w:hAnsi="Courier New" w:cs="Courier New"/>
            <w:sz w:val="16"/>
            <w:szCs w:val="16"/>
          </w:rPr>
          <w:t xml:space="preserve">  &lt;oadr:oadrSignedObject&gt;</w:t>
        </w:r>
      </w:ins>
    </w:p>
    <w:p w:rsidR="008D1AAF" w:rsidRPr="008D1AAF" w:rsidRDefault="008D1AAF" w:rsidP="008D1AAF">
      <w:pPr>
        <w:jc w:val="left"/>
        <w:rPr>
          <w:ins w:id="739" w:author="Jim" w:date="2015-09-14T20:04:00Z"/>
          <w:rFonts w:ascii="Courier New" w:hAnsi="Courier New" w:cs="Courier New"/>
          <w:sz w:val="16"/>
          <w:szCs w:val="16"/>
        </w:rPr>
      </w:pPr>
      <w:ins w:id="740" w:author="Jim" w:date="2015-09-14T20:04:00Z">
        <w:r w:rsidRPr="008D1AAF">
          <w:rPr>
            <w:rFonts w:ascii="Courier New" w:hAnsi="Courier New" w:cs="Courier New"/>
            <w:sz w:val="16"/>
            <w:szCs w:val="16"/>
          </w:rPr>
          <w:t xml:space="preserve">    &lt;oadr:oadrUpdateReport ei:schemaVersion="2.0b"&gt;</w:t>
        </w:r>
      </w:ins>
    </w:p>
    <w:p w:rsidR="008D1AAF" w:rsidRPr="008D1AAF" w:rsidRDefault="008D1AAF" w:rsidP="008D1AAF">
      <w:pPr>
        <w:jc w:val="left"/>
        <w:rPr>
          <w:ins w:id="741" w:author="Jim" w:date="2015-09-14T20:04:00Z"/>
          <w:rFonts w:ascii="Courier New" w:hAnsi="Courier New" w:cs="Courier New"/>
          <w:sz w:val="16"/>
          <w:szCs w:val="16"/>
        </w:rPr>
      </w:pPr>
      <w:ins w:id="742" w:author="Jim" w:date="2015-09-14T20:04:00Z">
        <w:r w:rsidRPr="008D1AAF">
          <w:rPr>
            <w:rFonts w:ascii="Courier New" w:hAnsi="Courier New" w:cs="Courier New"/>
            <w:sz w:val="16"/>
            <w:szCs w:val="16"/>
          </w:rPr>
          <w:t xml:space="preserve">      &lt;pyld:requestID&gt;RUP-4096&lt;/pyld:requestID&gt;</w:t>
        </w:r>
      </w:ins>
    </w:p>
    <w:p w:rsidR="008D1AAF" w:rsidRPr="008D1AAF" w:rsidRDefault="008D1AAF" w:rsidP="008D1AAF">
      <w:pPr>
        <w:jc w:val="left"/>
        <w:rPr>
          <w:ins w:id="743" w:author="Jim" w:date="2015-09-14T20:04:00Z"/>
          <w:rFonts w:ascii="Courier New" w:hAnsi="Courier New" w:cs="Courier New"/>
          <w:sz w:val="16"/>
          <w:szCs w:val="16"/>
        </w:rPr>
      </w:pPr>
      <w:ins w:id="744" w:author="Jim" w:date="2015-09-14T20:04:00Z">
        <w:r w:rsidRPr="008D1AAF">
          <w:rPr>
            <w:rFonts w:ascii="Courier New" w:hAnsi="Courier New" w:cs="Courier New"/>
            <w:sz w:val="16"/>
            <w:szCs w:val="16"/>
          </w:rPr>
          <w:t xml:space="preserve">      &lt;oadr:oadrReport&gt;</w:t>
        </w:r>
      </w:ins>
    </w:p>
    <w:p w:rsidR="008D1AAF" w:rsidRPr="008D1AAF" w:rsidRDefault="008D1AAF" w:rsidP="008D1AAF">
      <w:pPr>
        <w:jc w:val="left"/>
        <w:rPr>
          <w:ins w:id="745" w:author="Jim" w:date="2015-09-14T20:04:00Z"/>
          <w:rFonts w:ascii="Courier New" w:hAnsi="Courier New" w:cs="Courier New"/>
          <w:sz w:val="16"/>
          <w:szCs w:val="16"/>
        </w:rPr>
      </w:pPr>
      <w:ins w:id="746" w:author="Jim" w:date="2015-09-14T20:04:00Z">
        <w:r w:rsidRPr="008D1AAF">
          <w:rPr>
            <w:rFonts w:ascii="Courier New" w:hAnsi="Courier New" w:cs="Courier New"/>
            <w:sz w:val="16"/>
            <w:szCs w:val="16"/>
          </w:rPr>
          <w:t xml:space="preserve">        &lt;xcal:dtstart&gt;</w:t>
        </w:r>
      </w:ins>
    </w:p>
    <w:p w:rsidR="008D1AAF" w:rsidRPr="008D1AAF" w:rsidRDefault="008D1AAF" w:rsidP="008D1AAF">
      <w:pPr>
        <w:jc w:val="left"/>
        <w:rPr>
          <w:ins w:id="747" w:author="Jim" w:date="2015-09-14T20:04:00Z"/>
          <w:rFonts w:ascii="Courier New" w:hAnsi="Courier New" w:cs="Courier New"/>
          <w:sz w:val="16"/>
          <w:szCs w:val="16"/>
        </w:rPr>
      </w:pPr>
      <w:ins w:id="748" w:author="Jim" w:date="2015-09-14T20:04:00Z">
        <w:r w:rsidRPr="008D1AAF">
          <w:rPr>
            <w:rFonts w:ascii="Courier New" w:hAnsi="Courier New" w:cs="Courier New"/>
            <w:sz w:val="16"/>
            <w:szCs w:val="16"/>
          </w:rPr>
          <w:t xml:space="preserve">          &lt;xcal:date-time&gt;2014-09-10T06:26:52Z&lt;/xcal:date-time&gt;</w:t>
        </w:r>
      </w:ins>
    </w:p>
    <w:p w:rsidR="008D1AAF" w:rsidRPr="008D1AAF" w:rsidRDefault="008D1AAF" w:rsidP="008D1AAF">
      <w:pPr>
        <w:jc w:val="left"/>
        <w:rPr>
          <w:ins w:id="749" w:author="Jim" w:date="2015-09-14T20:04:00Z"/>
          <w:rFonts w:ascii="Courier New" w:hAnsi="Courier New" w:cs="Courier New"/>
          <w:sz w:val="16"/>
          <w:szCs w:val="16"/>
        </w:rPr>
      </w:pPr>
      <w:ins w:id="750" w:author="Jim" w:date="2015-09-14T20:04:00Z">
        <w:r w:rsidRPr="008D1AAF">
          <w:rPr>
            <w:rFonts w:ascii="Courier New" w:hAnsi="Courier New" w:cs="Courier New"/>
            <w:sz w:val="16"/>
            <w:szCs w:val="16"/>
          </w:rPr>
          <w:t xml:space="preserve">        &lt;/xcal:dtstart&gt;</w:t>
        </w:r>
      </w:ins>
    </w:p>
    <w:p w:rsidR="008D1AAF" w:rsidRPr="008D1AAF" w:rsidRDefault="008D1AAF" w:rsidP="008D1AAF">
      <w:pPr>
        <w:jc w:val="left"/>
        <w:rPr>
          <w:ins w:id="751" w:author="Jim" w:date="2015-09-14T20:04:00Z"/>
          <w:rFonts w:ascii="Courier New" w:hAnsi="Courier New" w:cs="Courier New"/>
          <w:sz w:val="16"/>
          <w:szCs w:val="16"/>
        </w:rPr>
      </w:pPr>
      <w:ins w:id="752" w:author="Jim" w:date="2015-09-14T20:04:00Z">
        <w:r w:rsidRPr="008D1AAF">
          <w:rPr>
            <w:rFonts w:ascii="Courier New" w:hAnsi="Courier New" w:cs="Courier New"/>
            <w:sz w:val="16"/>
            <w:szCs w:val="16"/>
          </w:rPr>
          <w:t xml:space="preserve">        &lt;xcal:duration&gt;</w:t>
        </w:r>
      </w:ins>
    </w:p>
    <w:p w:rsidR="008D1AAF" w:rsidRPr="008D1AAF" w:rsidRDefault="008D1AAF" w:rsidP="008D1AAF">
      <w:pPr>
        <w:jc w:val="left"/>
        <w:rPr>
          <w:ins w:id="753" w:author="Jim" w:date="2015-09-14T20:04:00Z"/>
          <w:rFonts w:ascii="Courier New" w:hAnsi="Courier New" w:cs="Courier New"/>
          <w:sz w:val="16"/>
          <w:szCs w:val="16"/>
        </w:rPr>
      </w:pPr>
      <w:ins w:id="754" w:author="Jim" w:date="2015-09-14T20:04:00Z">
        <w:r w:rsidRPr="008D1AAF">
          <w:rPr>
            <w:rFonts w:ascii="Courier New" w:hAnsi="Courier New" w:cs="Courier New"/>
            <w:sz w:val="16"/>
            <w:szCs w:val="16"/>
          </w:rPr>
          <w:lastRenderedPageBreak/>
          <w:t xml:space="preserve">          &lt;xcal:duration&gt;PT1M&lt;/xcal:duration&gt;</w:t>
        </w:r>
      </w:ins>
    </w:p>
    <w:p w:rsidR="008D1AAF" w:rsidRPr="008D1AAF" w:rsidRDefault="008D1AAF" w:rsidP="008D1AAF">
      <w:pPr>
        <w:jc w:val="left"/>
        <w:rPr>
          <w:ins w:id="755" w:author="Jim" w:date="2015-09-14T20:04:00Z"/>
          <w:rFonts w:ascii="Courier New" w:hAnsi="Courier New" w:cs="Courier New"/>
          <w:sz w:val="16"/>
          <w:szCs w:val="16"/>
        </w:rPr>
      </w:pPr>
      <w:ins w:id="756" w:author="Jim" w:date="2015-09-14T20:04:00Z">
        <w:r w:rsidRPr="008D1AAF">
          <w:rPr>
            <w:rFonts w:ascii="Courier New" w:hAnsi="Courier New" w:cs="Courier New"/>
            <w:sz w:val="16"/>
            <w:szCs w:val="16"/>
          </w:rPr>
          <w:t xml:space="preserve">        &lt;/xcal:duration&gt;</w:t>
        </w:r>
      </w:ins>
    </w:p>
    <w:p w:rsidR="008D1AAF" w:rsidRPr="008D1AAF" w:rsidRDefault="008D1AAF" w:rsidP="008D1AAF">
      <w:pPr>
        <w:jc w:val="left"/>
        <w:rPr>
          <w:ins w:id="757" w:author="Jim" w:date="2015-09-14T20:04:00Z"/>
          <w:rFonts w:ascii="Courier New" w:hAnsi="Courier New" w:cs="Courier New"/>
          <w:sz w:val="16"/>
          <w:szCs w:val="16"/>
        </w:rPr>
      </w:pPr>
      <w:ins w:id="758" w:author="Jim" w:date="2015-09-14T20:04:00Z">
        <w:r w:rsidRPr="008D1AAF">
          <w:rPr>
            <w:rFonts w:ascii="Courier New" w:hAnsi="Courier New" w:cs="Courier New"/>
            <w:sz w:val="16"/>
            <w:szCs w:val="16"/>
          </w:rPr>
          <w:t xml:space="preserve">        &lt;strm:intervals&gt;</w:t>
        </w:r>
      </w:ins>
    </w:p>
    <w:p w:rsidR="008D1AAF" w:rsidRPr="008D1AAF" w:rsidRDefault="008D1AAF" w:rsidP="008D1AAF">
      <w:pPr>
        <w:jc w:val="left"/>
        <w:rPr>
          <w:ins w:id="759" w:author="Jim" w:date="2015-09-14T20:04:00Z"/>
          <w:rFonts w:ascii="Courier New" w:hAnsi="Courier New" w:cs="Courier New"/>
          <w:sz w:val="16"/>
          <w:szCs w:val="16"/>
        </w:rPr>
      </w:pPr>
      <w:ins w:id="760" w:author="Jim" w:date="2015-09-14T20:04:00Z">
        <w:r w:rsidRPr="008D1AAF">
          <w:rPr>
            <w:rFonts w:ascii="Courier New" w:hAnsi="Courier New" w:cs="Courier New"/>
            <w:sz w:val="16"/>
            <w:szCs w:val="16"/>
          </w:rPr>
          <w:t xml:space="preserve">          &lt;ei:interval&gt;</w:t>
        </w:r>
      </w:ins>
    </w:p>
    <w:p w:rsidR="008D1AAF" w:rsidRPr="008D1AAF" w:rsidRDefault="008D1AAF" w:rsidP="008D1AAF">
      <w:pPr>
        <w:jc w:val="left"/>
        <w:rPr>
          <w:ins w:id="761" w:author="Jim" w:date="2015-09-14T20:04:00Z"/>
          <w:rFonts w:ascii="Courier New" w:hAnsi="Courier New" w:cs="Courier New"/>
          <w:sz w:val="16"/>
          <w:szCs w:val="16"/>
        </w:rPr>
      </w:pPr>
      <w:ins w:id="762" w:author="Jim" w:date="2015-09-14T20:04:00Z">
        <w:r w:rsidRPr="008D1AAF">
          <w:rPr>
            <w:rFonts w:ascii="Courier New" w:hAnsi="Courier New" w:cs="Courier New"/>
            <w:sz w:val="16"/>
            <w:szCs w:val="16"/>
          </w:rPr>
          <w:t xml:space="preserve">            &lt;xcal:dtstart&gt;</w:t>
        </w:r>
      </w:ins>
    </w:p>
    <w:p w:rsidR="008D1AAF" w:rsidRPr="008D1AAF" w:rsidRDefault="008D1AAF" w:rsidP="008D1AAF">
      <w:pPr>
        <w:jc w:val="left"/>
        <w:rPr>
          <w:ins w:id="763" w:author="Jim" w:date="2015-09-14T20:04:00Z"/>
          <w:rFonts w:ascii="Courier New" w:hAnsi="Courier New" w:cs="Courier New"/>
          <w:sz w:val="16"/>
          <w:szCs w:val="16"/>
        </w:rPr>
      </w:pPr>
      <w:ins w:id="764" w:author="Jim" w:date="2015-09-14T20:04:00Z">
        <w:r w:rsidRPr="008D1AAF">
          <w:rPr>
            <w:rFonts w:ascii="Courier New" w:hAnsi="Courier New" w:cs="Courier New"/>
            <w:sz w:val="16"/>
            <w:szCs w:val="16"/>
          </w:rPr>
          <w:t xml:space="preserve">              &lt;xcal:date-time&gt;2014-09-10T06:26:52Z&lt;/xcal:date-time&gt;</w:t>
        </w:r>
      </w:ins>
    </w:p>
    <w:p w:rsidR="008D1AAF" w:rsidRPr="008D1AAF" w:rsidRDefault="008D1AAF" w:rsidP="008D1AAF">
      <w:pPr>
        <w:jc w:val="left"/>
        <w:rPr>
          <w:ins w:id="765" w:author="Jim" w:date="2015-09-14T20:04:00Z"/>
          <w:rFonts w:ascii="Courier New" w:hAnsi="Courier New" w:cs="Courier New"/>
          <w:sz w:val="16"/>
          <w:szCs w:val="16"/>
        </w:rPr>
      </w:pPr>
      <w:ins w:id="766" w:author="Jim" w:date="2015-09-14T20:04:00Z">
        <w:r w:rsidRPr="008D1AAF">
          <w:rPr>
            <w:rFonts w:ascii="Courier New" w:hAnsi="Courier New" w:cs="Courier New"/>
            <w:sz w:val="16"/>
            <w:szCs w:val="16"/>
          </w:rPr>
          <w:t xml:space="preserve">            &lt;/xcal:dtstart&gt;</w:t>
        </w:r>
      </w:ins>
    </w:p>
    <w:p w:rsidR="008D1AAF" w:rsidRPr="008D1AAF" w:rsidRDefault="008D1AAF" w:rsidP="008D1AAF">
      <w:pPr>
        <w:jc w:val="left"/>
        <w:rPr>
          <w:ins w:id="767" w:author="Jim" w:date="2015-09-14T20:04:00Z"/>
          <w:rFonts w:ascii="Courier New" w:hAnsi="Courier New" w:cs="Courier New"/>
          <w:sz w:val="16"/>
          <w:szCs w:val="16"/>
        </w:rPr>
      </w:pPr>
      <w:ins w:id="768" w:author="Jim" w:date="2015-09-14T20:04:00Z">
        <w:r w:rsidRPr="008D1AAF">
          <w:rPr>
            <w:rFonts w:ascii="Courier New" w:hAnsi="Courier New" w:cs="Courier New"/>
            <w:sz w:val="16"/>
            <w:szCs w:val="16"/>
          </w:rPr>
          <w:t xml:space="preserve">            &lt;xcal:duration&gt;</w:t>
        </w:r>
      </w:ins>
    </w:p>
    <w:p w:rsidR="008D1AAF" w:rsidRPr="008D1AAF" w:rsidRDefault="008D1AAF" w:rsidP="008D1AAF">
      <w:pPr>
        <w:jc w:val="left"/>
        <w:rPr>
          <w:ins w:id="769" w:author="Jim" w:date="2015-09-14T20:04:00Z"/>
          <w:rFonts w:ascii="Courier New" w:hAnsi="Courier New" w:cs="Courier New"/>
          <w:sz w:val="16"/>
          <w:szCs w:val="16"/>
        </w:rPr>
      </w:pPr>
      <w:ins w:id="770" w:author="Jim" w:date="2015-09-14T20:04:00Z">
        <w:r w:rsidRPr="008D1AAF">
          <w:rPr>
            <w:rFonts w:ascii="Courier New" w:hAnsi="Courier New" w:cs="Courier New"/>
            <w:sz w:val="16"/>
            <w:szCs w:val="16"/>
          </w:rPr>
          <w:t xml:space="preserve">              &lt;xcal:duration&gt;PT15S&lt;/xcal:duration&gt;</w:t>
        </w:r>
      </w:ins>
    </w:p>
    <w:p w:rsidR="008D1AAF" w:rsidRPr="008D1AAF" w:rsidRDefault="008D1AAF" w:rsidP="008D1AAF">
      <w:pPr>
        <w:jc w:val="left"/>
        <w:rPr>
          <w:ins w:id="771" w:author="Jim" w:date="2015-09-14T20:04:00Z"/>
          <w:rFonts w:ascii="Courier New" w:hAnsi="Courier New" w:cs="Courier New"/>
          <w:sz w:val="16"/>
          <w:szCs w:val="16"/>
        </w:rPr>
      </w:pPr>
      <w:ins w:id="772" w:author="Jim" w:date="2015-09-14T20:04:00Z">
        <w:r w:rsidRPr="008D1AAF">
          <w:rPr>
            <w:rFonts w:ascii="Courier New" w:hAnsi="Courier New" w:cs="Courier New"/>
            <w:sz w:val="16"/>
            <w:szCs w:val="16"/>
          </w:rPr>
          <w:t xml:space="preserve">            &lt;/xcal:duration&gt;</w:t>
        </w:r>
      </w:ins>
    </w:p>
    <w:p w:rsidR="008D1AAF" w:rsidRPr="008D1AAF" w:rsidRDefault="008D1AAF" w:rsidP="008D1AAF">
      <w:pPr>
        <w:jc w:val="left"/>
        <w:rPr>
          <w:ins w:id="773" w:author="Jim" w:date="2015-09-14T20:04:00Z"/>
          <w:rFonts w:ascii="Courier New" w:hAnsi="Courier New" w:cs="Courier New"/>
          <w:sz w:val="16"/>
          <w:szCs w:val="16"/>
        </w:rPr>
      </w:pPr>
      <w:ins w:id="774"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775" w:author="Jim" w:date="2015-09-14T20:04:00Z"/>
          <w:rFonts w:ascii="Courier New" w:hAnsi="Courier New" w:cs="Courier New"/>
          <w:sz w:val="16"/>
          <w:szCs w:val="16"/>
        </w:rPr>
      </w:pPr>
      <w:ins w:id="776" w:author="Jim" w:date="2015-09-14T20:04:00Z">
        <w:r w:rsidRPr="008D1AAF">
          <w:rPr>
            <w:rFonts w:ascii="Courier New" w:hAnsi="Courier New" w:cs="Courier New"/>
            <w:sz w:val="16"/>
            <w:szCs w:val="16"/>
          </w:rPr>
          <w:t xml:space="preserve">              &lt;ei:rID&gt;instantaneousDemand&lt;/ei:rID&gt;</w:t>
        </w:r>
      </w:ins>
    </w:p>
    <w:p w:rsidR="008D1AAF" w:rsidRPr="008D1AAF" w:rsidRDefault="008D1AAF" w:rsidP="008D1AAF">
      <w:pPr>
        <w:jc w:val="left"/>
        <w:rPr>
          <w:ins w:id="777" w:author="Jim" w:date="2015-09-14T20:04:00Z"/>
          <w:rFonts w:ascii="Courier New" w:hAnsi="Courier New" w:cs="Courier New"/>
          <w:sz w:val="16"/>
          <w:szCs w:val="16"/>
        </w:rPr>
      </w:pPr>
      <w:ins w:id="778"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779" w:author="Jim" w:date="2015-09-14T20:04:00Z"/>
          <w:rFonts w:ascii="Courier New" w:hAnsi="Courier New" w:cs="Courier New"/>
          <w:sz w:val="16"/>
          <w:szCs w:val="16"/>
        </w:rPr>
      </w:pPr>
      <w:ins w:id="780" w:author="Jim" w:date="2015-09-14T20:04:00Z">
        <w:r w:rsidRPr="008D1AAF">
          <w:rPr>
            <w:rFonts w:ascii="Courier New" w:hAnsi="Courier New" w:cs="Courier New"/>
            <w:sz w:val="16"/>
            <w:szCs w:val="16"/>
          </w:rPr>
          <w:t xml:space="preserve">                &lt;ei:value&gt;6.167000&lt;/ei:value&gt;</w:t>
        </w:r>
      </w:ins>
    </w:p>
    <w:p w:rsidR="008D1AAF" w:rsidRPr="008D1AAF" w:rsidRDefault="008D1AAF" w:rsidP="008D1AAF">
      <w:pPr>
        <w:jc w:val="left"/>
        <w:rPr>
          <w:ins w:id="781" w:author="Jim" w:date="2015-09-14T20:04:00Z"/>
          <w:rFonts w:ascii="Courier New" w:hAnsi="Courier New" w:cs="Courier New"/>
          <w:sz w:val="16"/>
          <w:szCs w:val="16"/>
        </w:rPr>
      </w:pPr>
      <w:ins w:id="782"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783" w:author="Jim" w:date="2015-09-14T20:04:00Z"/>
          <w:rFonts w:ascii="Courier New" w:hAnsi="Courier New" w:cs="Courier New"/>
          <w:sz w:val="16"/>
          <w:szCs w:val="16"/>
        </w:rPr>
      </w:pPr>
      <w:ins w:id="784" w:author="Jim" w:date="2015-09-14T20:04:00Z">
        <w:r w:rsidRPr="008D1AAF">
          <w:rPr>
            <w:rFonts w:ascii="Courier New" w:hAnsi="Courier New" w:cs="Courier New"/>
            <w:sz w:val="16"/>
            <w:szCs w:val="16"/>
          </w:rPr>
          <w:t xml:space="preserve">              &lt;oadr:oadrDataQuality&gt;No New Value - Previous Value Used&lt;/oadr:oadrDataQuality&gt;</w:t>
        </w:r>
      </w:ins>
    </w:p>
    <w:p w:rsidR="008D1AAF" w:rsidRPr="008D1AAF" w:rsidRDefault="008D1AAF" w:rsidP="008D1AAF">
      <w:pPr>
        <w:jc w:val="left"/>
        <w:rPr>
          <w:ins w:id="785" w:author="Jim" w:date="2015-09-14T20:04:00Z"/>
          <w:rFonts w:ascii="Courier New" w:hAnsi="Courier New" w:cs="Courier New"/>
          <w:sz w:val="16"/>
          <w:szCs w:val="16"/>
        </w:rPr>
      </w:pPr>
      <w:ins w:id="786"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787" w:author="Jim" w:date="2015-09-14T20:04:00Z"/>
          <w:rFonts w:ascii="Courier New" w:hAnsi="Courier New" w:cs="Courier New"/>
          <w:sz w:val="16"/>
          <w:szCs w:val="16"/>
        </w:rPr>
      </w:pPr>
      <w:ins w:id="788"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789" w:author="Jim" w:date="2015-09-14T20:04:00Z"/>
          <w:rFonts w:ascii="Courier New" w:hAnsi="Courier New" w:cs="Courier New"/>
          <w:sz w:val="16"/>
          <w:szCs w:val="16"/>
        </w:rPr>
      </w:pPr>
      <w:ins w:id="790" w:author="Jim" w:date="2015-09-14T20:04:00Z">
        <w:r w:rsidRPr="008D1AAF">
          <w:rPr>
            <w:rFonts w:ascii="Courier New" w:hAnsi="Courier New" w:cs="Courier New"/>
            <w:sz w:val="16"/>
            <w:szCs w:val="16"/>
          </w:rPr>
          <w:t xml:space="preserve">              &lt;ei:rID&gt;intervalDataDelivered&lt;/ei:rID&gt;</w:t>
        </w:r>
      </w:ins>
    </w:p>
    <w:p w:rsidR="008D1AAF" w:rsidRPr="008D1AAF" w:rsidRDefault="008D1AAF" w:rsidP="008D1AAF">
      <w:pPr>
        <w:jc w:val="left"/>
        <w:rPr>
          <w:ins w:id="791" w:author="Jim" w:date="2015-09-14T20:04:00Z"/>
          <w:rFonts w:ascii="Courier New" w:hAnsi="Courier New" w:cs="Courier New"/>
          <w:sz w:val="16"/>
          <w:szCs w:val="16"/>
        </w:rPr>
      </w:pPr>
      <w:ins w:id="792"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793" w:author="Jim" w:date="2015-09-14T20:04:00Z"/>
          <w:rFonts w:ascii="Courier New" w:hAnsi="Courier New" w:cs="Courier New"/>
          <w:sz w:val="16"/>
          <w:szCs w:val="16"/>
        </w:rPr>
      </w:pPr>
      <w:ins w:id="794" w:author="Jim" w:date="2015-09-14T20:04:00Z">
        <w:r w:rsidRPr="008D1AAF">
          <w:rPr>
            <w:rFonts w:ascii="Courier New" w:hAnsi="Courier New" w:cs="Courier New"/>
            <w:sz w:val="16"/>
            <w:szCs w:val="16"/>
          </w:rPr>
          <w:t xml:space="preserve">                &lt;ei:value&gt;0.051000&lt;/ei:value&gt;</w:t>
        </w:r>
      </w:ins>
    </w:p>
    <w:p w:rsidR="008D1AAF" w:rsidRPr="008D1AAF" w:rsidRDefault="008D1AAF" w:rsidP="008D1AAF">
      <w:pPr>
        <w:jc w:val="left"/>
        <w:rPr>
          <w:ins w:id="795" w:author="Jim" w:date="2015-09-14T20:04:00Z"/>
          <w:rFonts w:ascii="Courier New" w:hAnsi="Courier New" w:cs="Courier New"/>
          <w:sz w:val="16"/>
          <w:szCs w:val="16"/>
        </w:rPr>
      </w:pPr>
      <w:ins w:id="796"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797" w:author="Jim" w:date="2015-09-14T20:04:00Z"/>
          <w:rFonts w:ascii="Courier New" w:hAnsi="Courier New" w:cs="Courier New"/>
          <w:sz w:val="16"/>
          <w:szCs w:val="16"/>
        </w:rPr>
      </w:pPr>
      <w:ins w:id="798" w:author="Jim" w:date="2015-09-14T20:04:00Z">
        <w:r w:rsidRPr="008D1AAF">
          <w:rPr>
            <w:rFonts w:ascii="Courier New" w:hAnsi="Courier New" w:cs="Courier New"/>
            <w:sz w:val="16"/>
            <w:szCs w:val="16"/>
          </w:rPr>
          <w:t xml:space="preserve">              &lt;oadr:oadrDataQuality&gt;No New Value - Previous Value Used&lt;/oadr:oadrDataQuality&gt;</w:t>
        </w:r>
      </w:ins>
    </w:p>
    <w:p w:rsidR="008D1AAF" w:rsidRPr="008D1AAF" w:rsidRDefault="008D1AAF" w:rsidP="008D1AAF">
      <w:pPr>
        <w:jc w:val="left"/>
        <w:rPr>
          <w:ins w:id="799" w:author="Jim" w:date="2015-09-14T20:04:00Z"/>
          <w:rFonts w:ascii="Courier New" w:hAnsi="Courier New" w:cs="Courier New"/>
          <w:sz w:val="16"/>
          <w:szCs w:val="16"/>
        </w:rPr>
      </w:pPr>
      <w:ins w:id="800"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801" w:author="Jim" w:date="2015-09-14T20:04:00Z"/>
          <w:rFonts w:ascii="Courier New" w:hAnsi="Courier New" w:cs="Courier New"/>
          <w:sz w:val="16"/>
          <w:szCs w:val="16"/>
        </w:rPr>
      </w:pPr>
      <w:ins w:id="802"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803" w:author="Jim" w:date="2015-09-14T20:04:00Z"/>
          <w:rFonts w:ascii="Courier New" w:hAnsi="Courier New" w:cs="Courier New"/>
          <w:sz w:val="16"/>
          <w:szCs w:val="16"/>
        </w:rPr>
      </w:pPr>
      <w:ins w:id="804" w:author="Jim" w:date="2015-09-14T20:04:00Z">
        <w:r w:rsidRPr="008D1AAF">
          <w:rPr>
            <w:rFonts w:ascii="Courier New" w:hAnsi="Courier New" w:cs="Courier New"/>
            <w:sz w:val="16"/>
            <w:szCs w:val="16"/>
          </w:rPr>
          <w:t xml:space="preserve">              &lt;ei:rID&gt;currSumDelivered&lt;/ei:rID&gt;</w:t>
        </w:r>
      </w:ins>
    </w:p>
    <w:p w:rsidR="008D1AAF" w:rsidRPr="008D1AAF" w:rsidRDefault="008D1AAF" w:rsidP="008D1AAF">
      <w:pPr>
        <w:jc w:val="left"/>
        <w:rPr>
          <w:ins w:id="805" w:author="Jim" w:date="2015-09-14T20:04:00Z"/>
          <w:rFonts w:ascii="Courier New" w:hAnsi="Courier New" w:cs="Courier New"/>
          <w:sz w:val="16"/>
          <w:szCs w:val="16"/>
        </w:rPr>
      </w:pPr>
      <w:ins w:id="806"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807" w:author="Jim" w:date="2015-09-14T20:04:00Z"/>
          <w:rFonts w:ascii="Courier New" w:hAnsi="Courier New" w:cs="Courier New"/>
          <w:sz w:val="16"/>
          <w:szCs w:val="16"/>
        </w:rPr>
      </w:pPr>
      <w:ins w:id="808" w:author="Jim" w:date="2015-09-14T20:04:00Z">
        <w:r w:rsidRPr="008D1AAF">
          <w:rPr>
            <w:rFonts w:ascii="Courier New" w:hAnsi="Courier New" w:cs="Courier New"/>
            <w:sz w:val="16"/>
            <w:szCs w:val="16"/>
          </w:rPr>
          <w:t xml:space="preserve">                &lt;ei:value&gt;12172.052000&lt;/ei:value&gt;</w:t>
        </w:r>
      </w:ins>
    </w:p>
    <w:p w:rsidR="008D1AAF" w:rsidRPr="008D1AAF" w:rsidRDefault="008D1AAF" w:rsidP="008D1AAF">
      <w:pPr>
        <w:jc w:val="left"/>
        <w:rPr>
          <w:ins w:id="809" w:author="Jim" w:date="2015-09-14T20:04:00Z"/>
          <w:rFonts w:ascii="Courier New" w:hAnsi="Courier New" w:cs="Courier New"/>
          <w:sz w:val="16"/>
          <w:szCs w:val="16"/>
        </w:rPr>
      </w:pPr>
      <w:ins w:id="810"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811" w:author="Jim" w:date="2015-09-14T20:04:00Z"/>
          <w:rFonts w:ascii="Courier New" w:hAnsi="Courier New" w:cs="Courier New"/>
          <w:sz w:val="16"/>
          <w:szCs w:val="16"/>
        </w:rPr>
      </w:pPr>
      <w:ins w:id="812" w:author="Jim" w:date="2015-09-14T20:04:00Z">
        <w:r w:rsidRPr="008D1AAF">
          <w:rPr>
            <w:rFonts w:ascii="Courier New" w:hAnsi="Courier New" w:cs="Courier New"/>
            <w:sz w:val="16"/>
            <w:szCs w:val="16"/>
          </w:rPr>
          <w:t xml:space="preserve">              &lt;oadr:oadrDataQuality&gt;No New Value - Previous Value Used&lt;/oadr:oadrDataQuality&gt;</w:t>
        </w:r>
      </w:ins>
    </w:p>
    <w:p w:rsidR="008D1AAF" w:rsidRPr="008D1AAF" w:rsidRDefault="008D1AAF" w:rsidP="008D1AAF">
      <w:pPr>
        <w:jc w:val="left"/>
        <w:rPr>
          <w:ins w:id="813" w:author="Jim" w:date="2015-09-14T20:04:00Z"/>
          <w:rFonts w:ascii="Courier New" w:hAnsi="Courier New" w:cs="Courier New"/>
          <w:sz w:val="16"/>
          <w:szCs w:val="16"/>
        </w:rPr>
      </w:pPr>
      <w:ins w:id="814"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815" w:author="Jim" w:date="2015-09-14T20:04:00Z"/>
          <w:rFonts w:ascii="Courier New" w:hAnsi="Courier New" w:cs="Courier New"/>
          <w:sz w:val="16"/>
          <w:szCs w:val="16"/>
        </w:rPr>
      </w:pPr>
      <w:ins w:id="816" w:author="Jim" w:date="2015-09-14T20:04:00Z">
        <w:r w:rsidRPr="008D1AAF">
          <w:rPr>
            <w:rFonts w:ascii="Courier New" w:hAnsi="Courier New" w:cs="Courier New"/>
            <w:sz w:val="16"/>
            <w:szCs w:val="16"/>
          </w:rPr>
          <w:t xml:space="preserve">          &lt;/ei:interval&gt;</w:t>
        </w:r>
      </w:ins>
    </w:p>
    <w:p w:rsidR="008D1AAF" w:rsidRPr="008D1AAF" w:rsidRDefault="008D1AAF" w:rsidP="008D1AAF">
      <w:pPr>
        <w:jc w:val="left"/>
        <w:rPr>
          <w:ins w:id="817" w:author="Jim" w:date="2015-09-14T20:04:00Z"/>
          <w:rFonts w:ascii="Courier New" w:hAnsi="Courier New" w:cs="Courier New"/>
          <w:sz w:val="16"/>
          <w:szCs w:val="16"/>
        </w:rPr>
      </w:pPr>
      <w:ins w:id="818" w:author="Jim" w:date="2015-09-14T20:04:00Z">
        <w:r w:rsidRPr="008D1AAF">
          <w:rPr>
            <w:rFonts w:ascii="Courier New" w:hAnsi="Courier New" w:cs="Courier New"/>
            <w:sz w:val="16"/>
            <w:szCs w:val="16"/>
          </w:rPr>
          <w:t xml:space="preserve">          &lt;ei:interval&gt;</w:t>
        </w:r>
      </w:ins>
    </w:p>
    <w:p w:rsidR="008D1AAF" w:rsidRPr="008D1AAF" w:rsidRDefault="008D1AAF" w:rsidP="008D1AAF">
      <w:pPr>
        <w:jc w:val="left"/>
        <w:rPr>
          <w:ins w:id="819" w:author="Jim" w:date="2015-09-14T20:04:00Z"/>
          <w:rFonts w:ascii="Courier New" w:hAnsi="Courier New" w:cs="Courier New"/>
          <w:sz w:val="16"/>
          <w:szCs w:val="16"/>
        </w:rPr>
      </w:pPr>
      <w:ins w:id="820" w:author="Jim" w:date="2015-09-14T20:04:00Z">
        <w:r w:rsidRPr="008D1AAF">
          <w:rPr>
            <w:rFonts w:ascii="Courier New" w:hAnsi="Courier New" w:cs="Courier New"/>
            <w:sz w:val="16"/>
            <w:szCs w:val="16"/>
          </w:rPr>
          <w:t xml:space="preserve">            &lt;xcal:dtstart&gt;</w:t>
        </w:r>
      </w:ins>
    </w:p>
    <w:p w:rsidR="008D1AAF" w:rsidRPr="008D1AAF" w:rsidRDefault="008D1AAF" w:rsidP="008D1AAF">
      <w:pPr>
        <w:jc w:val="left"/>
        <w:rPr>
          <w:ins w:id="821" w:author="Jim" w:date="2015-09-14T20:04:00Z"/>
          <w:rFonts w:ascii="Courier New" w:hAnsi="Courier New" w:cs="Courier New"/>
          <w:sz w:val="16"/>
          <w:szCs w:val="16"/>
        </w:rPr>
      </w:pPr>
      <w:ins w:id="822" w:author="Jim" w:date="2015-09-14T20:04:00Z">
        <w:r w:rsidRPr="008D1AAF">
          <w:rPr>
            <w:rFonts w:ascii="Courier New" w:hAnsi="Courier New" w:cs="Courier New"/>
            <w:sz w:val="16"/>
            <w:szCs w:val="16"/>
          </w:rPr>
          <w:t xml:space="preserve">              &lt;xcal:date-time&gt;2014-09-10T06:27:07Z&lt;/xcal:date-time&gt;</w:t>
        </w:r>
      </w:ins>
    </w:p>
    <w:p w:rsidR="008D1AAF" w:rsidRPr="008D1AAF" w:rsidRDefault="008D1AAF" w:rsidP="008D1AAF">
      <w:pPr>
        <w:jc w:val="left"/>
        <w:rPr>
          <w:ins w:id="823" w:author="Jim" w:date="2015-09-14T20:04:00Z"/>
          <w:rFonts w:ascii="Courier New" w:hAnsi="Courier New" w:cs="Courier New"/>
          <w:sz w:val="16"/>
          <w:szCs w:val="16"/>
        </w:rPr>
      </w:pPr>
      <w:ins w:id="824" w:author="Jim" w:date="2015-09-14T20:04:00Z">
        <w:r w:rsidRPr="008D1AAF">
          <w:rPr>
            <w:rFonts w:ascii="Courier New" w:hAnsi="Courier New" w:cs="Courier New"/>
            <w:sz w:val="16"/>
            <w:szCs w:val="16"/>
          </w:rPr>
          <w:t xml:space="preserve">            &lt;/xcal:dtstart&gt;</w:t>
        </w:r>
      </w:ins>
    </w:p>
    <w:p w:rsidR="008D1AAF" w:rsidRPr="008D1AAF" w:rsidRDefault="008D1AAF" w:rsidP="008D1AAF">
      <w:pPr>
        <w:jc w:val="left"/>
        <w:rPr>
          <w:ins w:id="825" w:author="Jim" w:date="2015-09-14T20:04:00Z"/>
          <w:rFonts w:ascii="Courier New" w:hAnsi="Courier New" w:cs="Courier New"/>
          <w:sz w:val="16"/>
          <w:szCs w:val="16"/>
        </w:rPr>
      </w:pPr>
      <w:ins w:id="826" w:author="Jim" w:date="2015-09-14T20:04:00Z">
        <w:r w:rsidRPr="008D1AAF">
          <w:rPr>
            <w:rFonts w:ascii="Courier New" w:hAnsi="Courier New" w:cs="Courier New"/>
            <w:sz w:val="16"/>
            <w:szCs w:val="16"/>
          </w:rPr>
          <w:t xml:space="preserve">            &lt;xcal:duration&gt;</w:t>
        </w:r>
      </w:ins>
    </w:p>
    <w:p w:rsidR="008D1AAF" w:rsidRPr="008D1AAF" w:rsidRDefault="008D1AAF" w:rsidP="008D1AAF">
      <w:pPr>
        <w:jc w:val="left"/>
        <w:rPr>
          <w:ins w:id="827" w:author="Jim" w:date="2015-09-14T20:04:00Z"/>
          <w:rFonts w:ascii="Courier New" w:hAnsi="Courier New" w:cs="Courier New"/>
          <w:sz w:val="16"/>
          <w:szCs w:val="16"/>
        </w:rPr>
      </w:pPr>
      <w:ins w:id="828" w:author="Jim" w:date="2015-09-14T20:04:00Z">
        <w:r w:rsidRPr="008D1AAF">
          <w:rPr>
            <w:rFonts w:ascii="Courier New" w:hAnsi="Courier New" w:cs="Courier New"/>
            <w:sz w:val="16"/>
            <w:szCs w:val="16"/>
          </w:rPr>
          <w:t xml:space="preserve">              &lt;xcal:duration&gt;PT15S&lt;/xcal:duration&gt;</w:t>
        </w:r>
      </w:ins>
    </w:p>
    <w:p w:rsidR="008D1AAF" w:rsidRPr="008D1AAF" w:rsidRDefault="008D1AAF" w:rsidP="008D1AAF">
      <w:pPr>
        <w:jc w:val="left"/>
        <w:rPr>
          <w:ins w:id="829" w:author="Jim" w:date="2015-09-14T20:04:00Z"/>
          <w:rFonts w:ascii="Courier New" w:hAnsi="Courier New" w:cs="Courier New"/>
          <w:sz w:val="16"/>
          <w:szCs w:val="16"/>
        </w:rPr>
      </w:pPr>
      <w:ins w:id="830" w:author="Jim" w:date="2015-09-14T20:04:00Z">
        <w:r w:rsidRPr="008D1AAF">
          <w:rPr>
            <w:rFonts w:ascii="Courier New" w:hAnsi="Courier New" w:cs="Courier New"/>
            <w:sz w:val="16"/>
            <w:szCs w:val="16"/>
          </w:rPr>
          <w:t xml:space="preserve">            &lt;/xcal:duration&gt;</w:t>
        </w:r>
      </w:ins>
    </w:p>
    <w:p w:rsidR="008D1AAF" w:rsidRPr="008D1AAF" w:rsidRDefault="008D1AAF" w:rsidP="008D1AAF">
      <w:pPr>
        <w:jc w:val="left"/>
        <w:rPr>
          <w:ins w:id="831" w:author="Jim" w:date="2015-09-14T20:04:00Z"/>
          <w:rFonts w:ascii="Courier New" w:hAnsi="Courier New" w:cs="Courier New"/>
          <w:sz w:val="16"/>
          <w:szCs w:val="16"/>
        </w:rPr>
      </w:pPr>
      <w:ins w:id="832"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833" w:author="Jim" w:date="2015-09-14T20:04:00Z"/>
          <w:rFonts w:ascii="Courier New" w:hAnsi="Courier New" w:cs="Courier New"/>
          <w:sz w:val="16"/>
          <w:szCs w:val="16"/>
        </w:rPr>
      </w:pPr>
      <w:ins w:id="834" w:author="Jim" w:date="2015-09-14T20:04:00Z">
        <w:r w:rsidRPr="008D1AAF">
          <w:rPr>
            <w:rFonts w:ascii="Courier New" w:hAnsi="Courier New" w:cs="Courier New"/>
            <w:sz w:val="16"/>
            <w:szCs w:val="16"/>
          </w:rPr>
          <w:t xml:space="preserve">              &lt;ei:rID&gt;instantaneousDemand&lt;/ei:rID&gt;</w:t>
        </w:r>
      </w:ins>
    </w:p>
    <w:p w:rsidR="008D1AAF" w:rsidRPr="008D1AAF" w:rsidRDefault="008D1AAF" w:rsidP="008D1AAF">
      <w:pPr>
        <w:jc w:val="left"/>
        <w:rPr>
          <w:ins w:id="835" w:author="Jim" w:date="2015-09-14T20:04:00Z"/>
          <w:rFonts w:ascii="Courier New" w:hAnsi="Courier New" w:cs="Courier New"/>
          <w:sz w:val="16"/>
          <w:szCs w:val="16"/>
        </w:rPr>
      </w:pPr>
      <w:ins w:id="836"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837" w:author="Jim" w:date="2015-09-14T20:04:00Z"/>
          <w:rFonts w:ascii="Courier New" w:hAnsi="Courier New" w:cs="Courier New"/>
          <w:sz w:val="16"/>
          <w:szCs w:val="16"/>
        </w:rPr>
      </w:pPr>
      <w:ins w:id="838" w:author="Jim" w:date="2015-09-14T20:04:00Z">
        <w:r w:rsidRPr="008D1AAF">
          <w:rPr>
            <w:rFonts w:ascii="Courier New" w:hAnsi="Courier New" w:cs="Courier New"/>
            <w:sz w:val="16"/>
            <w:szCs w:val="16"/>
          </w:rPr>
          <w:t xml:space="preserve">                &lt;ei:value&gt;6.114000&lt;/ei:value&gt;</w:t>
        </w:r>
      </w:ins>
    </w:p>
    <w:p w:rsidR="008D1AAF" w:rsidRPr="008D1AAF" w:rsidRDefault="008D1AAF" w:rsidP="008D1AAF">
      <w:pPr>
        <w:jc w:val="left"/>
        <w:rPr>
          <w:ins w:id="839" w:author="Jim" w:date="2015-09-14T20:04:00Z"/>
          <w:rFonts w:ascii="Courier New" w:hAnsi="Courier New" w:cs="Courier New"/>
          <w:sz w:val="16"/>
          <w:szCs w:val="16"/>
        </w:rPr>
      </w:pPr>
      <w:ins w:id="840"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841" w:author="Jim" w:date="2015-09-14T20:04:00Z"/>
          <w:rFonts w:ascii="Courier New" w:hAnsi="Courier New" w:cs="Courier New"/>
          <w:sz w:val="16"/>
          <w:szCs w:val="16"/>
        </w:rPr>
      </w:pPr>
      <w:ins w:id="842" w:author="Jim" w:date="2015-09-14T20:04:00Z">
        <w:r w:rsidRPr="008D1AAF">
          <w:rPr>
            <w:rFonts w:ascii="Courier New" w:hAnsi="Courier New" w:cs="Courier New"/>
            <w:sz w:val="16"/>
            <w:szCs w:val="16"/>
          </w:rPr>
          <w:t xml:space="preserve">              &lt;oadr:oadrDataQuality&gt;No New Value - Previous Value Used&lt;/oadr:oadrDataQuality&gt;</w:t>
        </w:r>
      </w:ins>
    </w:p>
    <w:p w:rsidR="008D1AAF" w:rsidRPr="008D1AAF" w:rsidRDefault="008D1AAF" w:rsidP="008D1AAF">
      <w:pPr>
        <w:jc w:val="left"/>
        <w:rPr>
          <w:ins w:id="843" w:author="Jim" w:date="2015-09-14T20:04:00Z"/>
          <w:rFonts w:ascii="Courier New" w:hAnsi="Courier New" w:cs="Courier New"/>
          <w:sz w:val="16"/>
          <w:szCs w:val="16"/>
        </w:rPr>
      </w:pPr>
      <w:ins w:id="844"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845" w:author="Jim" w:date="2015-09-14T20:04:00Z"/>
          <w:rFonts w:ascii="Courier New" w:hAnsi="Courier New" w:cs="Courier New"/>
          <w:sz w:val="16"/>
          <w:szCs w:val="16"/>
        </w:rPr>
      </w:pPr>
      <w:ins w:id="846"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847" w:author="Jim" w:date="2015-09-14T20:04:00Z"/>
          <w:rFonts w:ascii="Courier New" w:hAnsi="Courier New" w:cs="Courier New"/>
          <w:sz w:val="16"/>
          <w:szCs w:val="16"/>
        </w:rPr>
      </w:pPr>
      <w:ins w:id="848" w:author="Jim" w:date="2015-09-14T20:04:00Z">
        <w:r w:rsidRPr="008D1AAF">
          <w:rPr>
            <w:rFonts w:ascii="Courier New" w:hAnsi="Courier New" w:cs="Courier New"/>
            <w:sz w:val="16"/>
            <w:szCs w:val="16"/>
          </w:rPr>
          <w:lastRenderedPageBreak/>
          <w:t xml:space="preserve">              &lt;ei:rID&gt;intervalDataDelivered&lt;/ei:rID&gt;</w:t>
        </w:r>
      </w:ins>
    </w:p>
    <w:p w:rsidR="008D1AAF" w:rsidRPr="008D1AAF" w:rsidRDefault="008D1AAF" w:rsidP="008D1AAF">
      <w:pPr>
        <w:jc w:val="left"/>
        <w:rPr>
          <w:ins w:id="849" w:author="Jim" w:date="2015-09-14T20:04:00Z"/>
          <w:rFonts w:ascii="Courier New" w:hAnsi="Courier New" w:cs="Courier New"/>
          <w:sz w:val="16"/>
          <w:szCs w:val="16"/>
        </w:rPr>
      </w:pPr>
      <w:ins w:id="850"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851" w:author="Jim" w:date="2015-09-14T20:04:00Z"/>
          <w:rFonts w:ascii="Courier New" w:hAnsi="Courier New" w:cs="Courier New"/>
          <w:sz w:val="16"/>
          <w:szCs w:val="16"/>
        </w:rPr>
      </w:pPr>
      <w:ins w:id="852" w:author="Jim" w:date="2015-09-14T20:04:00Z">
        <w:r w:rsidRPr="008D1AAF">
          <w:rPr>
            <w:rFonts w:ascii="Courier New" w:hAnsi="Courier New" w:cs="Courier New"/>
            <w:sz w:val="16"/>
            <w:szCs w:val="16"/>
          </w:rPr>
          <w:t xml:space="preserve">                &lt;ei:value&gt;0.051000&lt;/ei:value&gt;</w:t>
        </w:r>
      </w:ins>
    </w:p>
    <w:p w:rsidR="008D1AAF" w:rsidRPr="008D1AAF" w:rsidRDefault="008D1AAF" w:rsidP="008D1AAF">
      <w:pPr>
        <w:jc w:val="left"/>
        <w:rPr>
          <w:ins w:id="853" w:author="Jim" w:date="2015-09-14T20:04:00Z"/>
          <w:rFonts w:ascii="Courier New" w:hAnsi="Courier New" w:cs="Courier New"/>
          <w:sz w:val="16"/>
          <w:szCs w:val="16"/>
        </w:rPr>
      </w:pPr>
      <w:ins w:id="854"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855" w:author="Jim" w:date="2015-09-14T20:04:00Z"/>
          <w:rFonts w:ascii="Courier New" w:hAnsi="Courier New" w:cs="Courier New"/>
          <w:sz w:val="16"/>
          <w:szCs w:val="16"/>
        </w:rPr>
      </w:pPr>
      <w:ins w:id="856" w:author="Jim" w:date="2015-09-14T20:04:00Z">
        <w:r w:rsidRPr="008D1AAF">
          <w:rPr>
            <w:rFonts w:ascii="Courier New" w:hAnsi="Courier New" w:cs="Courier New"/>
            <w:sz w:val="16"/>
            <w:szCs w:val="16"/>
          </w:rPr>
          <w:t xml:space="preserve">              &lt;oadr:oadrDataQuality&gt;No New Value - Previous Value Used&lt;/oadr:oadrDataQuality&gt;</w:t>
        </w:r>
      </w:ins>
    </w:p>
    <w:p w:rsidR="008D1AAF" w:rsidRPr="008D1AAF" w:rsidRDefault="008D1AAF" w:rsidP="008D1AAF">
      <w:pPr>
        <w:jc w:val="left"/>
        <w:rPr>
          <w:ins w:id="857" w:author="Jim" w:date="2015-09-14T20:04:00Z"/>
          <w:rFonts w:ascii="Courier New" w:hAnsi="Courier New" w:cs="Courier New"/>
          <w:sz w:val="16"/>
          <w:szCs w:val="16"/>
        </w:rPr>
      </w:pPr>
      <w:ins w:id="858"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859" w:author="Jim" w:date="2015-09-14T20:04:00Z"/>
          <w:rFonts w:ascii="Courier New" w:hAnsi="Courier New" w:cs="Courier New"/>
          <w:sz w:val="16"/>
          <w:szCs w:val="16"/>
        </w:rPr>
      </w:pPr>
      <w:ins w:id="860"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861" w:author="Jim" w:date="2015-09-14T20:04:00Z"/>
          <w:rFonts w:ascii="Courier New" w:hAnsi="Courier New" w:cs="Courier New"/>
          <w:sz w:val="16"/>
          <w:szCs w:val="16"/>
        </w:rPr>
      </w:pPr>
      <w:ins w:id="862" w:author="Jim" w:date="2015-09-14T20:04:00Z">
        <w:r w:rsidRPr="008D1AAF">
          <w:rPr>
            <w:rFonts w:ascii="Courier New" w:hAnsi="Courier New" w:cs="Courier New"/>
            <w:sz w:val="16"/>
            <w:szCs w:val="16"/>
          </w:rPr>
          <w:t xml:space="preserve">              &lt;ei:rID&gt;currSumDelivered&lt;/ei:rID&gt;</w:t>
        </w:r>
      </w:ins>
    </w:p>
    <w:p w:rsidR="008D1AAF" w:rsidRPr="008D1AAF" w:rsidRDefault="008D1AAF" w:rsidP="008D1AAF">
      <w:pPr>
        <w:jc w:val="left"/>
        <w:rPr>
          <w:ins w:id="863" w:author="Jim" w:date="2015-09-14T20:04:00Z"/>
          <w:rFonts w:ascii="Courier New" w:hAnsi="Courier New" w:cs="Courier New"/>
          <w:sz w:val="16"/>
          <w:szCs w:val="16"/>
        </w:rPr>
      </w:pPr>
      <w:ins w:id="864"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865" w:author="Jim" w:date="2015-09-14T20:04:00Z"/>
          <w:rFonts w:ascii="Courier New" w:hAnsi="Courier New" w:cs="Courier New"/>
          <w:sz w:val="16"/>
          <w:szCs w:val="16"/>
        </w:rPr>
      </w:pPr>
      <w:ins w:id="866" w:author="Jim" w:date="2015-09-14T20:04:00Z">
        <w:r w:rsidRPr="008D1AAF">
          <w:rPr>
            <w:rFonts w:ascii="Courier New" w:hAnsi="Courier New" w:cs="Courier New"/>
            <w:sz w:val="16"/>
            <w:szCs w:val="16"/>
          </w:rPr>
          <w:t xml:space="preserve">                &lt;ei:value&gt;12172.052000&lt;/ei:value&gt;</w:t>
        </w:r>
      </w:ins>
    </w:p>
    <w:p w:rsidR="008D1AAF" w:rsidRPr="008D1AAF" w:rsidRDefault="008D1AAF" w:rsidP="008D1AAF">
      <w:pPr>
        <w:jc w:val="left"/>
        <w:rPr>
          <w:ins w:id="867" w:author="Jim" w:date="2015-09-14T20:04:00Z"/>
          <w:rFonts w:ascii="Courier New" w:hAnsi="Courier New" w:cs="Courier New"/>
          <w:sz w:val="16"/>
          <w:szCs w:val="16"/>
        </w:rPr>
      </w:pPr>
      <w:ins w:id="868"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869" w:author="Jim" w:date="2015-09-14T20:04:00Z"/>
          <w:rFonts w:ascii="Courier New" w:hAnsi="Courier New" w:cs="Courier New"/>
          <w:sz w:val="16"/>
          <w:szCs w:val="16"/>
        </w:rPr>
      </w:pPr>
      <w:ins w:id="870" w:author="Jim" w:date="2015-09-14T20:04:00Z">
        <w:r w:rsidRPr="008D1AAF">
          <w:rPr>
            <w:rFonts w:ascii="Courier New" w:hAnsi="Courier New" w:cs="Courier New"/>
            <w:sz w:val="16"/>
            <w:szCs w:val="16"/>
          </w:rPr>
          <w:t xml:space="preserve">              &lt;oadr:oadrDataQuality&gt;No New Value - Previous Value Used&lt;/oadr:oadrDataQuality&gt;</w:t>
        </w:r>
      </w:ins>
    </w:p>
    <w:p w:rsidR="008D1AAF" w:rsidRPr="008D1AAF" w:rsidRDefault="008D1AAF" w:rsidP="008D1AAF">
      <w:pPr>
        <w:jc w:val="left"/>
        <w:rPr>
          <w:ins w:id="871" w:author="Jim" w:date="2015-09-14T20:04:00Z"/>
          <w:rFonts w:ascii="Courier New" w:hAnsi="Courier New" w:cs="Courier New"/>
          <w:sz w:val="16"/>
          <w:szCs w:val="16"/>
        </w:rPr>
      </w:pPr>
      <w:ins w:id="872"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873" w:author="Jim" w:date="2015-09-14T20:04:00Z"/>
          <w:rFonts w:ascii="Courier New" w:hAnsi="Courier New" w:cs="Courier New"/>
          <w:sz w:val="16"/>
          <w:szCs w:val="16"/>
        </w:rPr>
      </w:pPr>
      <w:ins w:id="874" w:author="Jim" w:date="2015-09-14T20:04:00Z">
        <w:r w:rsidRPr="008D1AAF">
          <w:rPr>
            <w:rFonts w:ascii="Courier New" w:hAnsi="Courier New" w:cs="Courier New"/>
            <w:sz w:val="16"/>
            <w:szCs w:val="16"/>
          </w:rPr>
          <w:t xml:space="preserve">          &lt;/ei:interval&gt;</w:t>
        </w:r>
      </w:ins>
    </w:p>
    <w:p w:rsidR="008D1AAF" w:rsidRPr="008D1AAF" w:rsidRDefault="008D1AAF" w:rsidP="008D1AAF">
      <w:pPr>
        <w:jc w:val="left"/>
        <w:rPr>
          <w:ins w:id="875" w:author="Jim" w:date="2015-09-14T20:04:00Z"/>
          <w:rFonts w:ascii="Courier New" w:hAnsi="Courier New" w:cs="Courier New"/>
          <w:sz w:val="16"/>
          <w:szCs w:val="16"/>
        </w:rPr>
      </w:pPr>
      <w:ins w:id="876" w:author="Jim" w:date="2015-09-14T20:04:00Z">
        <w:r w:rsidRPr="008D1AAF">
          <w:rPr>
            <w:rFonts w:ascii="Courier New" w:hAnsi="Courier New" w:cs="Courier New"/>
            <w:sz w:val="16"/>
            <w:szCs w:val="16"/>
          </w:rPr>
          <w:t xml:space="preserve">          &lt;ei:interval&gt;</w:t>
        </w:r>
      </w:ins>
    </w:p>
    <w:p w:rsidR="008D1AAF" w:rsidRPr="008D1AAF" w:rsidRDefault="008D1AAF" w:rsidP="008D1AAF">
      <w:pPr>
        <w:jc w:val="left"/>
        <w:rPr>
          <w:ins w:id="877" w:author="Jim" w:date="2015-09-14T20:04:00Z"/>
          <w:rFonts w:ascii="Courier New" w:hAnsi="Courier New" w:cs="Courier New"/>
          <w:sz w:val="16"/>
          <w:szCs w:val="16"/>
        </w:rPr>
      </w:pPr>
      <w:ins w:id="878" w:author="Jim" w:date="2015-09-14T20:04:00Z">
        <w:r w:rsidRPr="008D1AAF">
          <w:rPr>
            <w:rFonts w:ascii="Courier New" w:hAnsi="Courier New" w:cs="Courier New"/>
            <w:sz w:val="16"/>
            <w:szCs w:val="16"/>
          </w:rPr>
          <w:t xml:space="preserve">            &lt;xcal:dtstart&gt;</w:t>
        </w:r>
      </w:ins>
    </w:p>
    <w:p w:rsidR="008D1AAF" w:rsidRPr="008D1AAF" w:rsidRDefault="008D1AAF" w:rsidP="008D1AAF">
      <w:pPr>
        <w:jc w:val="left"/>
        <w:rPr>
          <w:ins w:id="879" w:author="Jim" w:date="2015-09-14T20:04:00Z"/>
          <w:rFonts w:ascii="Courier New" w:hAnsi="Courier New" w:cs="Courier New"/>
          <w:sz w:val="16"/>
          <w:szCs w:val="16"/>
        </w:rPr>
      </w:pPr>
      <w:ins w:id="880" w:author="Jim" w:date="2015-09-14T20:04:00Z">
        <w:r w:rsidRPr="008D1AAF">
          <w:rPr>
            <w:rFonts w:ascii="Courier New" w:hAnsi="Courier New" w:cs="Courier New"/>
            <w:sz w:val="16"/>
            <w:szCs w:val="16"/>
          </w:rPr>
          <w:t xml:space="preserve">              &lt;xcal:date-time&gt;2014-09-10T06:27:22Z&lt;/xcal:date-time&gt;</w:t>
        </w:r>
      </w:ins>
    </w:p>
    <w:p w:rsidR="008D1AAF" w:rsidRPr="008D1AAF" w:rsidRDefault="008D1AAF" w:rsidP="008D1AAF">
      <w:pPr>
        <w:jc w:val="left"/>
        <w:rPr>
          <w:ins w:id="881" w:author="Jim" w:date="2015-09-14T20:04:00Z"/>
          <w:rFonts w:ascii="Courier New" w:hAnsi="Courier New" w:cs="Courier New"/>
          <w:sz w:val="16"/>
          <w:szCs w:val="16"/>
        </w:rPr>
      </w:pPr>
      <w:ins w:id="882" w:author="Jim" w:date="2015-09-14T20:04:00Z">
        <w:r w:rsidRPr="008D1AAF">
          <w:rPr>
            <w:rFonts w:ascii="Courier New" w:hAnsi="Courier New" w:cs="Courier New"/>
            <w:sz w:val="16"/>
            <w:szCs w:val="16"/>
          </w:rPr>
          <w:t xml:space="preserve">            &lt;/xcal:dtstart&gt;</w:t>
        </w:r>
      </w:ins>
    </w:p>
    <w:p w:rsidR="008D1AAF" w:rsidRPr="008D1AAF" w:rsidRDefault="008D1AAF" w:rsidP="008D1AAF">
      <w:pPr>
        <w:jc w:val="left"/>
        <w:rPr>
          <w:ins w:id="883" w:author="Jim" w:date="2015-09-14T20:04:00Z"/>
          <w:rFonts w:ascii="Courier New" w:hAnsi="Courier New" w:cs="Courier New"/>
          <w:sz w:val="16"/>
          <w:szCs w:val="16"/>
        </w:rPr>
      </w:pPr>
      <w:ins w:id="884" w:author="Jim" w:date="2015-09-14T20:04:00Z">
        <w:r w:rsidRPr="008D1AAF">
          <w:rPr>
            <w:rFonts w:ascii="Courier New" w:hAnsi="Courier New" w:cs="Courier New"/>
            <w:sz w:val="16"/>
            <w:szCs w:val="16"/>
          </w:rPr>
          <w:t xml:space="preserve">            &lt;xcal:duration&gt;</w:t>
        </w:r>
      </w:ins>
    </w:p>
    <w:p w:rsidR="008D1AAF" w:rsidRPr="008D1AAF" w:rsidRDefault="008D1AAF" w:rsidP="008D1AAF">
      <w:pPr>
        <w:jc w:val="left"/>
        <w:rPr>
          <w:ins w:id="885" w:author="Jim" w:date="2015-09-14T20:04:00Z"/>
          <w:rFonts w:ascii="Courier New" w:hAnsi="Courier New" w:cs="Courier New"/>
          <w:sz w:val="16"/>
          <w:szCs w:val="16"/>
        </w:rPr>
      </w:pPr>
      <w:ins w:id="886" w:author="Jim" w:date="2015-09-14T20:04:00Z">
        <w:r w:rsidRPr="008D1AAF">
          <w:rPr>
            <w:rFonts w:ascii="Courier New" w:hAnsi="Courier New" w:cs="Courier New"/>
            <w:sz w:val="16"/>
            <w:szCs w:val="16"/>
          </w:rPr>
          <w:t xml:space="preserve">              &lt;xcal:duration&gt;PT15S&lt;/xcal:duration&gt;</w:t>
        </w:r>
      </w:ins>
    </w:p>
    <w:p w:rsidR="008D1AAF" w:rsidRPr="008D1AAF" w:rsidRDefault="008D1AAF" w:rsidP="008D1AAF">
      <w:pPr>
        <w:jc w:val="left"/>
        <w:rPr>
          <w:ins w:id="887" w:author="Jim" w:date="2015-09-14T20:04:00Z"/>
          <w:rFonts w:ascii="Courier New" w:hAnsi="Courier New" w:cs="Courier New"/>
          <w:sz w:val="16"/>
          <w:szCs w:val="16"/>
        </w:rPr>
      </w:pPr>
      <w:ins w:id="888" w:author="Jim" w:date="2015-09-14T20:04:00Z">
        <w:r w:rsidRPr="008D1AAF">
          <w:rPr>
            <w:rFonts w:ascii="Courier New" w:hAnsi="Courier New" w:cs="Courier New"/>
            <w:sz w:val="16"/>
            <w:szCs w:val="16"/>
          </w:rPr>
          <w:t xml:space="preserve">            &lt;/xcal:duration&gt;</w:t>
        </w:r>
      </w:ins>
    </w:p>
    <w:p w:rsidR="008D1AAF" w:rsidRPr="008D1AAF" w:rsidRDefault="008D1AAF" w:rsidP="008D1AAF">
      <w:pPr>
        <w:jc w:val="left"/>
        <w:rPr>
          <w:ins w:id="889" w:author="Jim" w:date="2015-09-14T20:04:00Z"/>
          <w:rFonts w:ascii="Courier New" w:hAnsi="Courier New" w:cs="Courier New"/>
          <w:sz w:val="16"/>
          <w:szCs w:val="16"/>
        </w:rPr>
      </w:pPr>
      <w:ins w:id="890"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891" w:author="Jim" w:date="2015-09-14T20:04:00Z"/>
          <w:rFonts w:ascii="Courier New" w:hAnsi="Courier New" w:cs="Courier New"/>
          <w:sz w:val="16"/>
          <w:szCs w:val="16"/>
        </w:rPr>
      </w:pPr>
      <w:ins w:id="892" w:author="Jim" w:date="2015-09-14T20:04:00Z">
        <w:r w:rsidRPr="008D1AAF">
          <w:rPr>
            <w:rFonts w:ascii="Courier New" w:hAnsi="Courier New" w:cs="Courier New"/>
            <w:sz w:val="16"/>
            <w:szCs w:val="16"/>
          </w:rPr>
          <w:t xml:space="preserve">              &lt;ei:rID&gt;instantaneousDemand&lt;/ei:rID&gt;</w:t>
        </w:r>
      </w:ins>
    </w:p>
    <w:p w:rsidR="008D1AAF" w:rsidRPr="008D1AAF" w:rsidRDefault="008D1AAF" w:rsidP="008D1AAF">
      <w:pPr>
        <w:jc w:val="left"/>
        <w:rPr>
          <w:ins w:id="893" w:author="Jim" w:date="2015-09-14T20:04:00Z"/>
          <w:rFonts w:ascii="Courier New" w:hAnsi="Courier New" w:cs="Courier New"/>
          <w:sz w:val="16"/>
          <w:szCs w:val="16"/>
        </w:rPr>
      </w:pPr>
      <w:ins w:id="894"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895" w:author="Jim" w:date="2015-09-14T20:04:00Z"/>
          <w:rFonts w:ascii="Courier New" w:hAnsi="Courier New" w:cs="Courier New"/>
          <w:sz w:val="16"/>
          <w:szCs w:val="16"/>
        </w:rPr>
      </w:pPr>
      <w:ins w:id="896" w:author="Jim" w:date="2015-09-14T20:04:00Z">
        <w:r w:rsidRPr="008D1AAF">
          <w:rPr>
            <w:rFonts w:ascii="Courier New" w:hAnsi="Courier New" w:cs="Courier New"/>
            <w:sz w:val="16"/>
            <w:szCs w:val="16"/>
          </w:rPr>
          <w:t xml:space="preserve">                &lt;ei:value&gt;6.113000&lt;/ei:value&gt;</w:t>
        </w:r>
      </w:ins>
    </w:p>
    <w:p w:rsidR="008D1AAF" w:rsidRPr="008D1AAF" w:rsidRDefault="008D1AAF" w:rsidP="008D1AAF">
      <w:pPr>
        <w:jc w:val="left"/>
        <w:rPr>
          <w:ins w:id="897" w:author="Jim" w:date="2015-09-14T20:04:00Z"/>
          <w:rFonts w:ascii="Courier New" w:hAnsi="Courier New" w:cs="Courier New"/>
          <w:sz w:val="16"/>
          <w:szCs w:val="16"/>
        </w:rPr>
      </w:pPr>
      <w:ins w:id="898"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899" w:author="Jim" w:date="2015-09-14T20:04:00Z"/>
          <w:rFonts w:ascii="Courier New" w:hAnsi="Courier New" w:cs="Courier New"/>
          <w:sz w:val="16"/>
          <w:szCs w:val="16"/>
        </w:rPr>
      </w:pPr>
      <w:ins w:id="900" w:author="Jim" w:date="2015-09-14T20:04:00Z">
        <w:r w:rsidRPr="008D1AAF">
          <w:rPr>
            <w:rFonts w:ascii="Courier New" w:hAnsi="Courier New" w:cs="Courier New"/>
            <w:sz w:val="16"/>
            <w:szCs w:val="16"/>
          </w:rPr>
          <w:t xml:space="preserve">              &lt;oadr:oadrDataQuality&gt;No New Value - Previous Value Used&lt;/oadr:oadrDataQuality&gt;</w:t>
        </w:r>
      </w:ins>
    </w:p>
    <w:p w:rsidR="008D1AAF" w:rsidRPr="008D1AAF" w:rsidRDefault="008D1AAF" w:rsidP="008D1AAF">
      <w:pPr>
        <w:jc w:val="left"/>
        <w:rPr>
          <w:ins w:id="901" w:author="Jim" w:date="2015-09-14T20:04:00Z"/>
          <w:rFonts w:ascii="Courier New" w:hAnsi="Courier New" w:cs="Courier New"/>
          <w:sz w:val="16"/>
          <w:szCs w:val="16"/>
        </w:rPr>
      </w:pPr>
      <w:ins w:id="902"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903" w:author="Jim" w:date="2015-09-14T20:04:00Z"/>
          <w:rFonts w:ascii="Courier New" w:hAnsi="Courier New" w:cs="Courier New"/>
          <w:sz w:val="16"/>
          <w:szCs w:val="16"/>
        </w:rPr>
      </w:pPr>
      <w:ins w:id="904"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905" w:author="Jim" w:date="2015-09-14T20:04:00Z"/>
          <w:rFonts w:ascii="Courier New" w:hAnsi="Courier New" w:cs="Courier New"/>
          <w:sz w:val="16"/>
          <w:szCs w:val="16"/>
        </w:rPr>
      </w:pPr>
      <w:ins w:id="906" w:author="Jim" w:date="2015-09-14T20:04:00Z">
        <w:r w:rsidRPr="008D1AAF">
          <w:rPr>
            <w:rFonts w:ascii="Courier New" w:hAnsi="Courier New" w:cs="Courier New"/>
            <w:sz w:val="16"/>
            <w:szCs w:val="16"/>
          </w:rPr>
          <w:t xml:space="preserve">              &lt;ei:rID&gt;intervalDataDelivered&lt;/ei:rID&gt;</w:t>
        </w:r>
      </w:ins>
    </w:p>
    <w:p w:rsidR="008D1AAF" w:rsidRPr="008D1AAF" w:rsidRDefault="008D1AAF" w:rsidP="008D1AAF">
      <w:pPr>
        <w:jc w:val="left"/>
        <w:rPr>
          <w:ins w:id="907" w:author="Jim" w:date="2015-09-14T20:04:00Z"/>
          <w:rFonts w:ascii="Courier New" w:hAnsi="Courier New" w:cs="Courier New"/>
          <w:sz w:val="16"/>
          <w:szCs w:val="16"/>
        </w:rPr>
      </w:pPr>
      <w:ins w:id="908"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909" w:author="Jim" w:date="2015-09-14T20:04:00Z"/>
          <w:rFonts w:ascii="Courier New" w:hAnsi="Courier New" w:cs="Courier New"/>
          <w:sz w:val="16"/>
          <w:szCs w:val="16"/>
        </w:rPr>
      </w:pPr>
      <w:ins w:id="910" w:author="Jim" w:date="2015-09-14T20:04:00Z">
        <w:r w:rsidRPr="008D1AAF">
          <w:rPr>
            <w:rFonts w:ascii="Courier New" w:hAnsi="Courier New" w:cs="Courier New"/>
            <w:sz w:val="16"/>
            <w:szCs w:val="16"/>
          </w:rPr>
          <w:t xml:space="preserve">                &lt;ei:value&gt;0.051000&lt;/ei:value&gt;</w:t>
        </w:r>
      </w:ins>
    </w:p>
    <w:p w:rsidR="008D1AAF" w:rsidRPr="008D1AAF" w:rsidRDefault="008D1AAF" w:rsidP="008D1AAF">
      <w:pPr>
        <w:jc w:val="left"/>
        <w:rPr>
          <w:ins w:id="911" w:author="Jim" w:date="2015-09-14T20:04:00Z"/>
          <w:rFonts w:ascii="Courier New" w:hAnsi="Courier New" w:cs="Courier New"/>
          <w:sz w:val="16"/>
          <w:szCs w:val="16"/>
        </w:rPr>
      </w:pPr>
      <w:ins w:id="912"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913" w:author="Jim" w:date="2015-09-14T20:04:00Z"/>
          <w:rFonts w:ascii="Courier New" w:hAnsi="Courier New" w:cs="Courier New"/>
          <w:sz w:val="16"/>
          <w:szCs w:val="16"/>
        </w:rPr>
      </w:pPr>
      <w:ins w:id="914" w:author="Jim" w:date="2015-09-14T20:04:00Z">
        <w:r w:rsidRPr="008D1AAF">
          <w:rPr>
            <w:rFonts w:ascii="Courier New" w:hAnsi="Courier New" w:cs="Courier New"/>
            <w:sz w:val="16"/>
            <w:szCs w:val="16"/>
          </w:rPr>
          <w:t xml:space="preserve">              &lt;oadr:oadrDataQuality&gt;No New Value - Previous Value Used&lt;/oadr:oadrDataQuality&gt;</w:t>
        </w:r>
      </w:ins>
    </w:p>
    <w:p w:rsidR="008D1AAF" w:rsidRPr="008D1AAF" w:rsidRDefault="008D1AAF" w:rsidP="008D1AAF">
      <w:pPr>
        <w:jc w:val="left"/>
        <w:rPr>
          <w:ins w:id="915" w:author="Jim" w:date="2015-09-14T20:04:00Z"/>
          <w:rFonts w:ascii="Courier New" w:hAnsi="Courier New" w:cs="Courier New"/>
          <w:sz w:val="16"/>
          <w:szCs w:val="16"/>
        </w:rPr>
      </w:pPr>
      <w:ins w:id="916"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917" w:author="Jim" w:date="2015-09-14T20:04:00Z"/>
          <w:rFonts w:ascii="Courier New" w:hAnsi="Courier New" w:cs="Courier New"/>
          <w:sz w:val="16"/>
          <w:szCs w:val="16"/>
        </w:rPr>
      </w:pPr>
      <w:ins w:id="918"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919" w:author="Jim" w:date="2015-09-14T20:04:00Z"/>
          <w:rFonts w:ascii="Courier New" w:hAnsi="Courier New" w:cs="Courier New"/>
          <w:sz w:val="16"/>
          <w:szCs w:val="16"/>
        </w:rPr>
      </w:pPr>
      <w:ins w:id="920" w:author="Jim" w:date="2015-09-14T20:04:00Z">
        <w:r w:rsidRPr="008D1AAF">
          <w:rPr>
            <w:rFonts w:ascii="Courier New" w:hAnsi="Courier New" w:cs="Courier New"/>
            <w:sz w:val="16"/>
            <w:szCs w:val="16"/>
          </w:rPr>
          <w:t xml:space="preserve">              &lt;ei:rID&gt;currSumDelivered&lt;/ei:rID&gt;</w:t>
        </w:r>
      </w:ins>
    </w:p>
    <w:p w:rsidR="008D1AAF" w:rsidRPr="008D1AAF" w:rsidRDefault="008D1AAF" w:rsidP="008D1AAF">
      <w:pPr>
        <w:jc w:val="left"/>
        <w:rPr>
          <w:ins w:id="921" w:author="Jim" w:date="2015-09-14T20:04:00Z"/>
          <w:rFonts w:ascii="Courier New" w:hAnsi="Courier New" w:cs="Courier New"/>
          <w:sz w:val="16"/>
          <w:szCs w:val="16"/>
        </w:rPr>
      </w:pPr>
      <w:ins w:id="922"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923" w:author="Jim" w:date="2015-09-14T20:04:00Z"/>
          <w:rFonts w:ascii="Courier New" w:hAnsi="Courier New" w:cs="Courier New"/>
          <w:sz w:val="16"/>
          <w:szCs w:val="16"/>
        </w:rPr>
      </w:pPr>
      <w:ins w:id="924" w:author="Jim" w:date="2015-09-14T20:04:00Z">
        <w:r w:rsidRPr="008D1AAF">
          <w:rPr>
            <w:rFonts w:ascii="Courier New" w:hAnsi="Courier New" w:cs="Courier New"/>
            <w:sz w:val="16"/>
            <w:szCs w:val="16"/>
          </w:rPr>
          <w:t xml:space="preserve">                &lt;ei:value&gt;12172.142000&lt;/ei:value&gt;</w:t>
        </w:r>
      </w:ins>
    </w:p>
    <w:p w:rsidR="008D1AAF" w:rsidRPr="008D1AAF" w:rsidRDefault="008D1AAF" w:rsidP="008D1AAF">
      <w:pPr>
        <w:jc w:val="left"/>
        <w:rPr>
          <w:ins w:id="925" w:author="Jim" w:date="2015-09-14T20:04:00Z"/>
          <w:rFonts w:ascii="Courier New" w:hAnsi="Courier New" w:cs="Courier New"/>
          <w:sz w:val="16"/>
          <w:szCs w:val="16"/>
        </w:rPr>
      </w:pPr>
      <w:ins w:id="926"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927" w:author="Jim" w:date="2015-09-14T20:04:00Z"/>
          <w:rFonts w:ascii="Courier New" w:hAnsi="Courier New" w:cs="Courier New"/>
          <w:sz w:val="16"/>
          <w:szCs w:val="16"/>
        </w:rPr>
      </w:pPr>
      <w:ins w:id="928" w:author="Jim" w:date="2015-09-14T20:04:00Z">
        <w:r w:rsidRPr="008D1AAF">
          <w:rPr>
            <w:rFonts w:ascii="Courier New" w:hAnsi="Courier New" w:cs="Courier New"/>
            <w:sz w:val="16"/>
            <w:szCs w:val="16"/>
          </w:rPr>
          <w:t xml:space="preserve">              &lt;oadr:oadrDataQuality&gt;No New Value - Previous Value Used&lt;/oadr:oadrDataQuality&gt;</w:t>
        </w:r>
      </w:ins>
    </w:p>
    <w:p w:rsidR="008D1AAF" w:rsidRPr="008D1AAF" w:rsidRDefault="008D1AAF" w:rsidP="008D1AAF">
      <w:pPr>
        <w:jc w:val="left"/>
        <w:rPr>
          <w:ins w:id="929" w:author="Jim" w:date="2015-09-14T20:04:00Z"/>
          <w:rFonts w:ascii="Courier New" w:hAnsi="Courier New" w:cs="Courier New"/>
          <w:sz w:val="16"/>
          <w:szCs w:val="16"/>
        </w:rPr>
      </w:pPr>
      <w:ins w:id="930"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931" w:author="Jim" w:date="2015-09-14T20:04:00Z"/>
          <w:rFonts w:ascii="Courier New" w:hAnsi="Courier New" w:cs="Courier New"/>
          <w:sz w:val="16"/>
          <w:szCs w:val="16"/>
        </w:rPr>
      </w:pPr>
      <w:ins w:id="932" w:author="Jim" w:date="2015-09-14T20:04:00Z">
        <w:r w:rsidRPr="008D1AAF">
          <w:rPr>
            <w:rFonts w:ascii="Courier New" w:hAnsi="Courier New" w:cs="Courier New"/>
            <w:sz w:val="16"/>
            <w:szCs w:val="16"/>
          </w:rPr>
          <w:t xml:space="preserve">          &lt;/ei:interval&gt;</w:t>
        </w:r>
      </w:ins>
    </w:p>
    <w:p w:rsidR="008D1AAF" w:rsidRPr="008D1AAF" w:rsidRDefault="008D1AAF" w:rsidP="008D1AAF">
      <w:pPr>
        <w:jc w:val="left"/>
        <w:rPr>
          <w:ins w:id="933" w:author="Jim" w:date="2015-09-14T20:04:00Z"/>
          <w:rFonts w:ascii="Courier New" w:hAnsi="Courier New" w:cs="Courier New"/>
          <w:sz w:val="16"/>
          <w:szCs w:val="16"/>
        </w:rPr>
      </w:pPr>
      <w:ins w:id="934" w:author="Jim" w:date="2015-09-14T20:04:00Z">
        <w:r w:rsidRPr="008D1AAF">
          <w:rPr>
            <w:rFonts w:ascii="Courier New" w:hAnsi="Courier New" w:cs="Courier New"/>
            <w:sz w:val="16"/>
            <w:szCs w:val="16"/>
          </w:rPr>
          <w:t xml:space="preserve">          &lt;ei:interval&gt;</w:t>
        </w:r>
      </w:ins>
    </w:p>
    <w:p w:rsidR="008D1AAF" w:rsidRPr="008D1AAF" w:rsidRDefault="008D1AAF" w:rsidP="008D1AAF">
      <w:pPr>
        <w:jc w:val="left"/>
        <w:rPr>
          <w:ins w:id="935" w:author="Jim" w:date="2015-09-14T20:04:00Z"/>
          <w:rFonts w:ascii="Courier New" w:hAnsi="Courier New" w:cs="Courier New"/>
          <w:sz w:val="16"/>
          <w:szCs w:val="16"/>
        </w:rPr>
      </w:pPr>
      <w:ins w:id="936" w:author="Jim" w:date="2015-09-14T20:04:00Z">
        <w:r w:rsidRPr="008D1AAF">
          <w:rPr>
            <w:rFonts w:ascii="Courier New" w:hAnsi="Courier New" w:cs="Courier New"/>
            <w:sz w:val="16"/>
            <w:szCs w:val="16"/>
          </w:rPr>
          <w:t xml:space="preserve">            &lt;xcal:dtstart&gt;</w:t>
        </w:r>
      </w:ins>
    </w:p>
    <w:p w:rsidR="008D1AAF" w:rsidRPr="008D1AAF" w:rsidRDefault="008D1AAF" w:rsidP="008D1AAF">
      <w:pPr>
        <w:jc w:val="left"/>
        <w:rPr>
          <w:ins w:id="937" w:author="Jim" w:date="2015-09-14T20:04:00Z"/>
          <w:rFonts w:ascii="Courier New" w:hAnsi="Courier New" w:cs="Courier New"/>
          <w:sz w:val="16"/>
          <w:szCs w:val="16"/>
        </w:rPr>
      </w:pPr>
      <w:ins w:id="938" w:author="Jim" w:date="2015-09-14T20:04:00Z">
        <w:r w:rsidRPr="008D1AAF">
          <w:rPr>
            <w:rFonts w:ascii="Courier New" w:hAnsi="Courier New" w:cs="Courier New"/>
            <w:sz w:val="16"/>
            <w:szCs w:val="16"/>
          </w:rPr>
          <w:t xml:space="preserve">              &lt;xcal:date-time&gt;2014-09-10T06:27:37Z&lt;/xcal:date-time&gt;</w:t>
        </w:r>
      </w:ins>
    </w:p>
    <w:p w:rsidR="008D1AAF" w:rsidRPr="008D1AAF" w:rsidRDefault="008D1AAF" w:rsidP="008D1AAF">
      <w:pPr>
        <w:jc w:val="left"/>
        <w:rPr>
          <w:ins w:id="939" w:author="Jim" w:date="2015-09-14T20:04:00Z"/>
          <w:rFonts w:ascii="Courier New" w:hAnsi="Courier New" w:cs="Courier New"/>
          <w:sz w:val="16"/>
          <w:szCs w:val="16"/>
        </w:rPr>
      </w:pPr>
      <w:ins w:id="940" w:author="Jim" w:date="2015-09-14T20:04:00Z">
        <w:r w:rsidRPr="008D1AAF">
          <w:rPr>
            <w:rFonts w:ascii="Courier New" w:hAnsi="Courier New" w:cs="Courier New"/>
            <w:sz w:val="16"/>
            <w:szCs w:val="16"/>
          </w:rPr>
          <w:t xml:space="preserve">            &lt;/xcal:dtstart&gt;</w:t>
        </w:r>
      </w:ins>
    </w:p>
    <w:p w:rsidR="008D1AAF" w:rsidRPr="008D1AAF" w:rsidRDefault="008D1AAF" w:rsidP="008D1AAF">
      <w:pPr>
        <w:jc w:val="left"/>
        <w:rPr>
          <w:ins w:id="941" w:author="Jim" w:date="2015-09-14T20:04:00Z"/>
          <w:rFonts w:ascii="Courier New" w:hAnsi="Courier New" w:cs="Courier New"/>
          <w:sz w:val="16"/>
          <w:szCs w:val="16"/>
        </w:rPr>
      </w:pPr>
      <w:ins w:id="942" w:author="Jim" w:date="2015-09-14T20:04:00Z">
        <w:r w:rsidRPr="008D1AAF">
          <w:rPr>
            <w:rFonts w:ascii="Courier New" w:hAnsi="Courier New" w:cs="Courier New"/>
            <w:sz w:val="16"/>
            <w:szCs w:val="16"/>
          </w:rPr>
          <w:lastRenderedPageBreak/>
          <w:t xml:space="preserve">            &lt;xcal:duration&gt;</w:t>
        </w:r>
      </w:ins>
    </w:p>
    <w:p w:rsidR="008D1AAF" w:rsidRPr="008D1AAF" w:rsidRDefault="008D1AAF" w:rsidP="008D1AAF">
      <w:pPr>
        <w:jc w:val="left"/>
        <w:rPr>
          <w:ins w:id="943" w:author="Jim" w:date="2015-09-14T20:04:00Z"/>
          <w:rFonts w:ascii="Courier New" w:hAnsi="Courier New" w:cs="Courier New"/>
          <w:sz w:val="16"/>
          <w:szCs w:val="16"/>
        </w:rPr>
      </w:pPr>
      <w:ins w:id="944" w:author="Jim" w:date="2015-09-14T20:04:00Z">
        <w:r w:rsidRPr="008D1AAF">
          <w:rPr>
            <w:rFonts w:ascii="Courier New" w:hAnsi="Courier New" w:cs="Courier New"/>
            <w:sz w:val="16"/>
            <w:szCs w:val="16"/>
          </w:rPr>
          <w:t xml:space="preserve">              &lt;xcal:duration&gt;PT15S&lt;/xcal:duration&gt;</w:t>
        </w:r>
      </w:ins>
    </w:p>
    <w:p w:rsidR="008D1AAF" w:rsidRPr="008D1AAF" w:rsidRDefault="008D1AAF" w:rsidP="008D1AAF">
      <w:pPr>
        <w:jc w:val="left"/>
        <w:rPr>
          <w:ins w:id="945" w:author="Jim" w:date="2015-09-14T20:04:00Z"/>
          <w:rFonts w:ascii="Courier New" w:hAnsi="Courier New" w:cs="Courier New"/>
          <w:sz w:val="16"/>
          <w:szCs w:val="16"/>
        </w:rPr>
      </w:pPr>
      <w:ins w:id="946" w:author="Jim" w:date="2015-09-14T20:04:00Z">
        <w:r w:rsidRPr="008D1AAF">
          <w:rPr>
            <w:rFonts w:ascii="Courier New" w:hAnsi="Courier New" w:cs="Courier New"/>
            <w:sz w:val="16"/>
            <w:szCs w:val="16"/>
          </w:rPr>
          <w:t xml:space="preserve">            &lt;/xcal:duration&gt;</w:t>
        </w:r>
      </w:ins>
    </w:p>
    <w:p w:rsidR="008D1AAF" w:rsidRPr="008D1AAF" w:rsidRDefault="008D1AAF" w:rsidP="008D1AAF">
      <w:pPr>
        <w:jc w:val="left"/>
        <w:rPr>
          <w:ins w:id="947" w:author="Jim" w:date="2015-09-14T20:04:00Z"/>
          <w:rFonts w:ascii="Courier New" w:hAnsi="Courier New" w:cs="Courier New"/>
          <w:sz w:val="16"/>
          <w:szCs w:val="16"/>
        </w:rPr>
      </w:pPr>
      <w:ins w:id="948"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949" w:author="Jim" w:date="2015-09-14T20:04:00Z"/>
          <w:rFonts w:ascii="Courier New" w:hAnsi="Courier New" w:cs="Courier New"/>
          <w:sz w:val="16"/>
          <w:szCs w:val="16"/>
        </w:rPr>
      </w:pPr>
      <w:ins w:id="950" w:author="Jim" w:date="2015-09-14T20:04:00Z">
        <w:r w:rsidRPr="008D1AAF">
          <w:rPr>
            <w:rFonts w:ascii="Courier New" w:hAnsi="Courier New" w:cs="Courier New"/>
            <w:sz w:val="16"/>
            <w:szCs w:val="16"/>
          </w:rPr>
          <w:t xml:space="preserve">              &lt;ei:rID&gt;instantaneousDemand&lt;/ei:rID&gt;</w:t>
        </w:r>
      </w:ins>
    </w:p>
    <w:p w:rsidR="008D1AAF" w:rsidRPr="008D1AAF" w:rsidRDefault="008D1AAF" w:rsidP="008D1AAF">
      <w:pPr>
        <w:jc w:val="left"/>
        <w:rPr>
          <w:ins w:id="951" w:author="Jim" w:date="2015-09-14T20:04:00Z"/>
          <w:rFonts w:ascii="Courier New" w:hAnsi="Courier New" w:cs="Courier New"/>
          <w:sz w:val="16"/>
          <w:szCs w:val="16"/>
        </w:rPr>
      </w:pPr>
      <w:ins w:id="952"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953" w:author="Jim" w:date="2015-09-14T20:04:00Z"/>
          <w:rFonts w:ascii="Courier New" w:hAnsi="Courier New" w:cs="Courier New"/>
          <w:sz w:val="16"/>
          <w:szCs w:val="16"/>
        </w:rPr>
      </w:pPr>
      <w:ins w:id="954" w:author="Jim" w:date="2015-09-14T20:04:00Z">
        <w:r w:rsidRPr="008D1AAF">
          <w:rPr>
            <w:rFonts w:ascii="Courier New" w:hAnsi="Courier New" w:cs="Courier New"/>
            <w:sz w:val="16"/>
            <w:szCs w:val="16"/>
          </w:rPr>
          <w:t xml:space="preserve">                &lt;ei:value&gt;6.112000&lt;/ei:value&gt;</w:t>
        </w:r>
      </w:ins>
    </w:p>
    <w:p w:rsidR="008D1AAF" w:rsidRPr="008D1AAF" w:rsidRDefault="008D1AAF" w:rsidP="008D1AAF">
      <w:pPr>
        <w:jc w:val="left"/>
        <w:rPr>
          <w:ins w:id="955" w:author="Jim" w:date="2015-09-14T20:04:00Z"/>
          <w:rFonts w:ascii="Courier New" w:hAnsi="Courier New" w:cs="Courier New"/>
          <w:sz w:val="16"/>
          <w:szCs w:val="16"/>
        </w:rPr>
      </w:pPr>
      <w:ins w:id="956"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957" w:author="Jim" w:date="2015-09-14T20:04:00Z"/>
          <w:rFonts w:ascii="Courier New" w:hAnsi="Courier New" w:cs="Courier New"/>
          <w:sz w:val="16"/>
          <w:szCs w:val="16"/>
        </w:rPr>
      </w:pPr>
      <w:ins w:id="958" w:author="Jim" w:date="2015-09-14T20:04:00Z">
        <w:r w:rsidRPr="008D1AAF">
          <w:rPr>
            <w:rFonts w:ascii="Courier New" w:hAnsi="Courier New" w:cs="Courier New"/>
            <w:sz w:val="16"/>
            <w:szCs w:val="16"/>
          </w:rPr>
          <w:t xml:space="preserve">              &lt;oadr:oadrDataQuality&gt;No New Value - Previous Value Used&lt;/oadr:oadrDataQuality&gt;</w:t>
        </w:r>
      </w:ins>
    </w:p>
    <w:p w:rsidR="008D1AAF" w:rsidRPr="008D1AAF" w:rsidRDefault="008D1AAF" w:rsidP="008D1AAF">
      <w:pPr>
        <w:jc w:val="left"/>
        <w:rPr>
          <w:ins w:id="959" w:author="Jim" w:date="2015-09-14T20:04:00Z"/>
          <w:rFonts w:ascii="Courier New" w:hAnsi="Courier New" w:cs="Courier New"/>
          <w:sz w:val="16"/>
          <w:szCs w:val="16"/>
        </w:rPr>
      </w:pPr>
      <w:ins w:id="960"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961" w:author="Jim" w:date="2015-09-14T20:04:00Z"/>
          <w:rFonts w:ascii="Courier New" w:hAnsi="Courier New" w:cs="Courier New"/>
          <w:sz w:val="16"/>
          <w:szCs w:val="16"/>
        </w:rPr>
      </w:pPr>
      <w:ins w:id="962"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963" w:author="Jim" w:date="2015-09-14T20:04:00Z"/>
          <w:rFonts w:ascii="Courier New" w:hAnsi="Courier New" w:cs="Courier New"/>
          <w:sz w:val="16"/>
          <w:szCs w:val="16"/>
        </w:rPr>
      </w:pPr>
      <w:ins w:id="964" w:author="Jim" w:date="2015-09-14T20:04:00Z">
        <w:r w:rsidRPr="008D1AAF">
          <w:rPr>
            <w:rFonts w:ascii="Courier New" w:hAnsi="Courier New" w:cs="Courier New"/>
            <w:sz w:val="16"/>
            <w:szCs w:val="16"/>
          </w:rPr>
          <w:t xml:space="preserve">              &lt;ei:rID&gt;intervalDataDelivered&lt;/ei:rID&gt;</w:t>
        </w:r>
      </w:ins>
    </w:p>
    <w:p w:rsidR="008D1AAF" w:rsidRPr="008D1AAF" w:rsidRDefault="008D1AAF" w:rsidP="008D1AAF">
      <w:pPr>
        <w:jc w:val="left"/>
        <w:rPr>
          <w:ins w:id="965" w:author="Jim" w:date="2015-09-14T20:04:00Z"/>
          <w:rFonts w:ascii="Courier New" w:hAnsi="Courier New" w:cs="Courier New"/>
          <w:sz w:val="16"/>
          <w:szCs w:val="16"/>
        </w:rPr>
      </w:pPr>
      <w:ins w:id="966"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967" w:author="Jim" w:date="2015-09-14T20:04:00Z"/>
          <w:rFonts w:ascii="Courier New" w:hAnsi="Courier New" w:cs="Courier New"/>
          <w:sz w:val="16"/>
          <w:szCs w:val="16"/>
        </w:rPr>
      </w:pPr>
      <w:ins w:id="968" w:author="Jim" w:date="2015-09-14T20:04:00Z">
        <w:r w:rsidRPr="008D1AAF">
          <w:rPr>
            <w:rFonts w:ascii="Courier New" w:hAnsi="Courier New" w:cs="Courier New"/>
            <w:sz w:val="16"/>
            <w:szCs w:val="16"/>
          </w:rPr>
          <w:t xml:space="preserve">                &lt;ei:value&gt;0.051000&lt;/ei:value&gt;</w:t>
        </w:r>
      </w:ins>
    </w:p>
    <w:p w:rsidR="008D1AAF" w:rsidRPr="008D1AAF" w:rsidRDefault="008D1AAF" w:rsidP="008D1AAF">
      <w:pPr>
        <w:jc w:val="left"/>
        <w:rPr>
          <w:ins w:id="969" w:author="Jim" w:date="2015-09-14T20:04:00Z"/>
          <w:rFonts w:ascii="Courier New" w:hAnsi="Courier New" w:cs="Courier New"/>
          <w:sz w:val="16"/>
          <w:szCs w:val="16"/>
        </w:rPr>
      </w:pPr>
      <w:ins w:id="970"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971" w:author="Jim" w:date="2015-09-14T20:04:00Z"/>
          <w:rFonts w:ascii="Courier New" w:hAnsi="Courier New" w:cs="Courier New"/>
          <w:sz w:val="16"/>
          <w:szCs w:val="16"/>
        </w:rPr>
      </w:pPr>
      <w:ins w:id="972" w:author="Jim" w:date="2015-09-14T20:04:00Z">
        <w:r w:rsidRPr="008D1AAF">
          <w:rPr>
            <w:rFonts w:ascii="Courier New" w:hAnsi="Courier New" w:cs="Courier New"/>
            <w:sz w:val="16"/>
            <w:szCs w:val="16"/>
          </w:rPr>
          <w:t xml:space="preserve">              &lt;oadr:oadrDataQuality&gt;No New Value - Previous Value Used&lt;/oadr:oadrDataQuality&gt;</w:t>
        </w:r>
      </w:ins>
    </w:p>
    <w:p w:rsidR="008D1AAF" w:rsidRPr="008D1AAF" w:rsidRDefault="008D1AAF" w:rsidP="008D1AAF">
      <w:pPr>
        <w:jc w:val="left"/>
        <w:rPr>
          <w:ins w:id="973" w:author="Jim" w:date="2015-09-14T20:04:00Z"/>
          <w:rFonts w:ascii="Courier New" w:hAnsi="Courier New" w:cs="Courier New"/>
          <w:sz w:val="16"/>
          <w:szCs w:val="16"/>
        </w:rPr>
      </w:pPr>
      <w:ins w:id="974"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975" w:author="Jim" w:date="2015-09-14T20:04:00Z"/>
          <w:rFonts w:ascii="Courier New" w:hAnsi="Courier New" w:cs="Courier New"/>
          <w:sz w:val="16"/>
          <w:szCs w:val="16"/>
        </w:rPr>
      </w:pPr>
      <w:ins w:id="976"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977" w:author="Jim" w:date="2015-09-14T20:04:00Z"/>
          <w:rFonts w:ascii="Courier New" w:hAnsi="Courier New" w:cs="Courier New"/>
          <w:sz w:val="16"/>
          <w:szCs w:val="16"/>
        </w:rPr>
      </w:pPr>
      <w:ins w:id="978" w:author="Jim" w:date="2015-09-14T20:04:00Z">
        <w:r w:rsidRPr="008D1AAF">
          <w:rPr>
            <w:rFonts w:ascii="Courier New" w:hAnsi="Courier New" w:cs="Courier New"/>
            <w:sz w:val="16"/>
            <w:szCs w:val="16"/>
          </w:rPr>
          <w:t xml:space="preserve">              &lt;ei:rID&gt;currSumDelivered&lt;/ei:rID&gt;</w:t>
        </w:r>
      </w:ins>
    </w:p>
    <w:p w:rsidR="008D1AAF" w:rsidRPr="008D1AAF" w:rsidRDefault="008D1AAF" w:rsidP="008D1AAF">
      <w:pPr>
        <w:jc w:val="left"/>
        <w:rPr>
          <w:ins w:id="979" w:author="Jim" w:date="2015-09-14T20:04:00Z"/>
          <w:rFonts w:ascii="Courier New" w:hAnsi="Courier New" w:cs="Courier New"/>
          <w:sz w:val="16"/>
          <w:szCs w:val="16"/>
        </w:rPr>
      </w:pPr>
      <w:ins w:id="980"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981" w:author="Jim" w:date="2015-09-14T20:04:00Z"/>
          <w:rFonts w:ascii="Courier New" w:hAnsi="Courier New" w:cs="Courier New"/>
          <w:sz w:val="16"/>
          <w:szCs w:val="16"/>
        </w:rPr>
      </w:pPr>
      <w:ins w:id="982" w:author="Jim" w:date="2015-09-14T20:04:00Z">
        <w:r w:rsidRPr="008D1AAF">
          <w:rPr>
            <w:rFonts w:ascii="Courier New" w:hAnsi="Courier New" w:cs="Courier New"/>
            <w:sz w:val="16"/>
            <w:szCs w:val="16"/>
          </w:rPr>
          <w:t xml:space="preserve">                &lt;ei:value&gt;12172.142000&lt;/ei:value&gt;</w:t>
        </w:r>
      </w:ins>
    </w:p>
    <w:p w:rsidR="008D1AAF" w:rsidRPr="008D1AAF" w:rsidRDefault="008D1AAF" w:rsidP="008D1AAF">
      <w:pPr>
        <w:jc w:val="left"/>
        <w:rPr>
          <w:ins w:id="983" w:author="Jim" w:date="2015-09-14T20:04:00Z"/>
          <w:rFonts w:ascii="Courier New" w:hAnsi="Courier New" w:cs="Courier New"/>
          <w:sz w:val="16"/>
          <w:szCs w:val="16"/>
        </w:rPr>
      </w:pPr>
      <w:ins w:id="984" w:author="Jim" w:date="2015-09-14T20:04:00Z">
        <w:r w:rsidRPr="008D1AAF">
          <w:rPr>
            <w:rFonts w:ascii="Courier New" w:hAnsi="Courier New" w:cs="Courier New"/>
            <w:sz w:val="16"/>
            <w:szCs w:val="16"/>
          </w:rPr>
          <w:t xml:space="preserve">              &lt;/ei:payloadFloat&gt;</w:t>
        </w:r>
      </w:ins>
    </w:p>
    <w:p w:rsidR="008D1AAF" w:rsidRPr="008D1AAF" w:rsidRDefault="008D1AAF" w:rsidP="008D1AAF">
      <w:pPr>
        <w:jc w:val="left"/>
        <w:rPr>
          <w:ins w:id="985" w:author="Jim" w:date="2015-09-14T20:04:00Z"/>
          <w:rFonts w:ascii="Courier New" w:hAnsi="Courier New" w:cs="Courier New"/>
          <w:sz w:val="16"/>
          <w:szCs w:val="16"/>
        </w:rPr>
      </w:pPr>
      <w:ins w:id="986" w:author="Jim" w:date="2015-09-14T20:04:00Z">
        <w:r w:rsidRPr="008D1AAF">
          <w:rPr>
            <w:rFonts w:ascii="Courier New" w:hAnsi="Courier New" w:cs="Courier New"/>
            <w:sz w:val="16"/>
            <w:szCs w:val="16"/>
          </w:rPr>
          <w:t xml:space="preserve">              &lt;oadr:oadrDataQuality&gt;No New Value - Previous Value Used&lt;/oadr:oadrDataQuality&gt;</w:t>
        </w:r>
      </w:ins>
    </w:p>
    <w:p w:rsidR="008D1AAF" w:rsidRPr="008D1AAF" w:rsidRDefault="008D1AAF" w:rsidP="008D1AAF">
      <w:pPr>
        <w:jc w:val="left"/>
        <w:rPr>
          <w:ins w:id="987" w:author="Jim" w:date="2015-09-14T20:04:00Z"/>
          <w:rFonts w:ascii="Courier New" w:hAnsi="Courier New" w:cs="Courier New"/>
          <w:sz w:val="16"/>
          <w:szCs w:val="16"/>
        </w:rPr>
      </w:pPr>
      <w:ins w:id="988" w:author="Jim" w:date="2015-09-14T20:04:00Z">
        <w:r w:rsidRPr="008D1AAF">
          <w:rPr>
            <w:rFonts w:ascii="Courier New" w:hAnsi="Courier New" w:cs="Courier New"/>
            <w:sz w:val="16"/>
            <w:szCs w:val="16"/>
          </w:rPr>
          <w:t xml:space="preserve">            &lt;/oadr:oadrReportPayload&gt;</w:t>
        </w:r>
      </w:ins>
    </w:p>
    <w:p w:rsidR="008D1AAF" w:rsidRPr="008D1AAF" w:rsidRDefault="008D1AAF" w:rsidP="008D1AAF">
      <w:pPr>
        <w:jc w:val="left"/>
        <w:rPr>
          <w:ins w:id="989" w:author="Jim" w:date="2015-09-14T20:04:00Z"/>
          <w:rFonts w:ascii="Courier New" w:hAnsi="Courier New" w:cs="Courier New"/>
          <w:sz w:val="16"/>
          <w:szCs w:val="16"/>
        </w:rPr>
      </w:pPr>
      <w:ins w:id="990" w:author="Jim" w:date="2015-09-14T20:04:00Z">
        <w:r w:rsidRPr="008D1AAF">
          <w:rPr>
            <w:rFonts w:ascii="Courier New" w:hAnsi="Courier New" w:cs="Courier New"/>
            <w:sz w:val="16"/>
            <w:szCs w:val="16"/>
          </w:rPr>
          <w:t xml:space="preserve">          &lt;/ei:interval&gt;</w:t>
        </w:r>
      </w:ins>
    </w:p>
    <w:p w:rsidR="008D1AAF" w:rsidRPr="008D1AAF" w:rsidRDefault="008D1AAF" w:rsidP="008D1AAF">
      <w:pPr>
        <w:jc w:val="left"/>
        <w:rPr>
          <w:ins w:id="991" w:author="Jim" w:date="2015-09-14T20:04:00Z"/>
          <w:rFonts w:ascii="Courier New" w:hAnsi="Courier New" w:cs="Courier New"/>
          <w:sz w:val="16"/>
          <w:szCs w:val="16"/>
        </w:rPr>
      </w:pPr>
      <w:ins w:id="992" w:author="Jim" w:date="2015-09-14T20:04:00Z">
        <w:r w:rsidRPr="008D1AAF">
          <w:rPr>
            <w:rFonts w:ascii="Courier New" w:hAnsi="Courier New" w:cs="Courier New"/>
            <w:sz w:val="16"/>
            <w:szCs w:val="16"/>
          </w:rPr>
          <w:t xml:space="preserve">        &lt;/strm:intervals&gt;</w:t>
        </w:r>
      </w:ins>
    </w:p>
    <w:p w:rsidR="008D1AAF" w:rsidRPr="008D1AAF" w:rsidRDefault="008D1AAF" w:rsidP="008D1AAF">
      <w:pPr>
        <w:jc w:val="left"/>
        <w:rPr>
          <w:ins w:id="993" w:author="Jim" w:date="2015-09-14T20:04:00Z"/>
          <w:rFonts w:ascii="Courier New" w:hAnsi="Courier New" w:cs="Courier New"/>
          <w:sz w:val="16"/>
          <w:szCs w:val="16"/>
        </w:rPr>
      </w:pPr>
      <w:ins w:id="994" w:author="Jim" w:date="2015-09-14T20:04:00Z">
        <w:r w:rsidRPr="008D1AAF">
          <w:rPr>
            <w:rFonts w:ascii="Courier New" w:hAnsi="Courier New" w:cs="Courier New"/>
            <w:sz w:val="16"/>
            <w:szCs w:val="16"/>
          </w:rPr>
          <w:t xml:space="preserve">        &lt;ei:eiReportID&gt;RP4101&lt;/ei:eiReportID&gt;</w:t>
        </w:r>
      </w:ins>
    </w:p>
    <w:p w:rsidR="008D1AAF" w:rsidRPr="008D1AAF" w:rsidRDefault="008D1AAF" w:rsidP="008D1AAF">
      <w:pPr>
        <w:jc w:val="left"/>
        <w:rPr>
          <w:ins w:id="995" w:author="Jim" w:date="2015-09-14T20:04:00Z"/>
          <w:rFonts w:ascii="Courier New" w:hAnsi="Courier New" w:cs="Courier New"/>
          <w:sz w:val="16"/>
          <w:szCs w:val="16"/>
        </w:rPr>
      </w:pPr>
      <w:ins w:id="996" w:author="Jim" w:date="2015-09-14T20:04:00Z">
        <w:r w:rsidRPr="008D1AAF">
          <w:rPr>
            <w:rFonts w:ascii="Courier New" w:hAnsi="Courier New" w:cs="Courier New"/>
            <w:sz w:val="16"/>
            <w:szCs w:val="16"/>
          </w:rPr>
          <w:t xml:space="preserve">        &lt;ei:reportRequestID&gt;d5f88bf0-1a8d-0132-eab3-0a5317f1edaa&lt;/ei:reportRequestID&gt;</w:t>
        </w:r>
      </w:ins>
    </w:p>
    <w:p w:rsidR="008D1AAF" w:rsidRPr="008D1AAF" w:rsidRDefault="008D1AAF" w:rsidP="008D1AAF">
      <w:pPr>
        <w:jc w:val="left"/>
        <w:rPr>
          <w:ins w:id="997" w:author="Jim" w:date="2015-09-14T20:04:00Z"/>
          <w:rFonts w:ascii="Courier New" w:hAnsi="Courier New" w:cs="Courier New"/>
          <w:sz w:val="16"/>
          <w:szCs w:val="16"/>
        </w:rPr>
      </w:pPr>
      <w:ins w:id="998" w:author="Jim" w:date="2015-09-14T20:04:00Z">
        <w:r w:rsidRPr="008D1AAF">
          <w:rPr>
            <w:rFonts w:ascii="Courier New" w:hAnsi="Courier New" w:cs="Courier New"/>
            <w:sz w:val="16"/>
            <w:szCs w:val="16"/>
          </w:rPr>
          <w:t xml:space="preserve">        &lt;ei:reportSpecifierID&gt;00:21:b9:00:f2:a9&lt;/ei:reportSpecifierID&gt;</w:t>
        </w:r>
      </w:ins>
    </w:p>
    <w:p w:rsidR="008D1AAF" w:rsidRPr="008D1AAF" w:rsidRDefault="008D1AAF" w:rsidP="008D1AAF">
      <w:pPr>
        <w:jc w:val="left"/>
        <w:rPr>
          <w:ins w:id="999" w:author="Jim" w:date="2015-09-14T20:04:00Z"/>
          <w:rFonts w:ascii="Courier New" w:hAnsi="Courier New" w:cs="Courier New"/>
          <w:sz w:val="16"/>
          <w:szCs w:val="16"/>
        </w:rPr>
      </w:pPr>
      <w:ins w:id="1000" w:author="Jim" w:date="2015-09-14T20:04:00Z">
        <w:r w:rsidRPr="008D1AAF">
          <w:rPr>
            <w:rFonts w:ascii="Courier New" w:hAnsi="Courier New" w:cs="Courier New"/>
            <w:sz w:val="16"/>
            <w:szCs w:val="16"/>
          </w:rPr>
          <w:t xml:space="preserve">        &lt;ei:reportName&gt;TELEMETRY_USAGE&lt;/ei:reportName&gt;</w:t>
        </w:r>
      </w:ins>
    </w:p>
    <w:p w:rsidR="008D1AAF" w:rsidRPr="008D1AAF" w:rsidRDefault="008D1AAF" w:rsidP="008D1AAF">
      <w:pPr>
        <w:jc w:val="left"/>
        <w:rPr>
          <w:ins w:id="1001" w:author="Jim" w:date="2015-09-14T20:04:00Z"/>
          <w:rFonts w:ascii="Courier New" w:hAnsi="Courier New" w:cs="Courier New"/>
          <w:sz w:val="16"/>
          <w:szCs w:val="16"/>
        </w:rPr>
      </w:pPr>
      <w:ins w:id="1002" w:author="Jim" w:date="2015-09-14T20:04:00Z">
        <w:r w:rsidRPr="008D1AAF">
          <w:rPr>
            <w:rFonts w:ascii="Courier New" w:hAnsi="Courier New" w:cs="Courier New"/>
            <w:sz w:val="16"/>
            <w:szCs w:val="16"/>
          </w:rPr>
          <w:t xml:space="preserve">        &lt;ei:createdDateTime&gt;2014-09-10T06:27:53Z&lt;/ei:createdDateTime&gt;</w:t>
        </w:r>
      </w:ins>
    </w:p>
    <w:p w:rsidR="008D1AAF" w:rsidRPr="008D1AAF" w:rsidRDefault="008D1AAF" w:rsidP="008D1AAF">
      <w:pPr>
        <w:jc w:val="left"/>
        <w:rPr>
          <w:ins w:id="1003" w:author="Jim" w:date="2015-09-14T20:04:00Z"/>
          <w:rFonts w:ascii="Courier New" w:hAnsi="Courier New" w:cs="Courier New"/>
          <w:sz w:val="16"/>
          <w:szCs w:val="16"/>
        </w:rPr>
      </w:pPr>
      <w:ins w:id="1004" w:author="Jim" w:date="2015-09-14T20:04:00Z">
        <w:r w:rsidRPr="008D1AAF">
          <w:rPr>
            <w:rFonts w:ascii="Courier New" w:hAnsi="Courier New" w:cs="Courier New"/>
            <w:sz w:val="16"/>
            <w:szCs w:val="16"/>
          </w:rPr>
          <w:t xml:space="preserve">      &lt;/oadr:oadrReport&gt;</w:t>
        </w:r>
      </w:ins>
    </w:p>
    <w:p w:rsidR="008D1AAF" w:rsidRPr="008D1AAF" w:rsidRDefault="008D1AAF" w:rsidP="008D1AAF">
      <w:pPr>
        <w:jc w:val="left"/>
        <w:rPr>
          <w:ins w:id="1005" w:author="Jim" w:date="2015-09-14T20:04:00Z"/>
          <w:rFonts w:ascii="Courier New" w:hAnsi="Courier New" w:cs="Courier New"/>
          <w:sz w:val="16"/>
          <w:szCs w:val="16"/>
        </w:rPr>
      </w:pPr>
      <w:ins w:id="1006" w:author="Jim" w:date="2015-09-14T20:04:00Z">
        <w:r w:rsidRPr="008D1AAF">
          <w:rPr>
            <w:rFonts w:ascii="Courier New" w:hAnsi="Courier New" w:cs="Courier New"/>
            <w:sz w:val="16"/>
            <w:szCs w:val="16"/>
          </w:rPr>
          <w:t xml:space="preserve">      &lt;ei:venID&gt;2b2159c0-19cd-0132-eaa3-0a5317f1edaa&lt;/ei:venID&gt;</w:t>
        </w:r>
      </w:ins>
    </w:p>
    <w:p w:rsidR="008D1AAF" w:rsidRPr="008D1AAF" w:rsidRDefault="008D1AAF" w:rsidP="008D1AAF">
      <w:pPr>
        <w:jc w:val="left"/>
        <w:rPr>
          <w:ins w:id="1007" w:author="Jim" w:date="2015-09-14T20:04:00Z"/>
          <w:rFonts w:ascii="Courier New" w:hAnsi="Courier New" w:cs="Courier New"/>
          <w:sz w:val="16"/>
          <w:szCs w:val="16"/>
        </w:rPr>
      </w:pPr>
      <w:ins w:id="1008" w:author="Jim" w:date="2015-09-14T20:04:00Z">
        <w:r w:rsidRPr="008D1AAF">
          <w:rPr>
            <w:rFonts w:ascii="Courier New" w:hAnsi="Courier New" w:cs="Courier New"/>
            <w:sz w:val="16"/>
            <w:szCs w:val="16"/>
          </w:rPr>
          <w:t xml:space="preserve">    &lt;/oadr:oadrUpdateReport&gt;</w:t>
        </w:r>
      </w:ins>
    </w:p>
    <w:p w:rsidR="008D1AAF" w:rsidRPr="008D1AAF" w:rsidRDefault="008D1AAF" w:rsidP="008D1AAF">
      <w:pPr>
        <w:jc w:val="left"/>
        <w:rPr>
          <w:ins w:id="1009" w:author="Jim" w:date="2015-09-14T20:04:00Z"/>
          <w:rFonts w:ascii="Courier New" w:hAnsi="Courier New" w:cs="Courier New"/>
          <w:sz w:val="16"/>
          <w:szCs w:val="16"/>
        </w:rPr>
      </w:pPr>
      <w:ins w:id="1010" w:author="Jim" w:date="2015-09-14T20:04:00Z">
        <w:r w:rsidRPr="008D1AAF">
          <w:rPr>
            <w:rFonts w:ascii="Courier New" w:hAnsi="Courier New" w:cs="Courier New"/>
            <w:sz w:val="16"/>
            <w:szCs w:val="16"/>
          </w:rPr>
          <w:t xml:space="preserve">  &lt;/oadr:oadrSignedObject&gt;</w:t>
        </w:r>
      </w:ins>
    </w:p>
    <w:p w:rsidR="00A24014" w:rsidRPr="008D1AAF" w:rsidRDefault="008D1AAF" w:rsidP="008D1AAF">
      <w:pPr>
        <w:jc w:val="left"/>
        <w:rPr>
          <w:ins w:id="1011" w:author="Jim" w:date="2015-09-14T19:09:00Z"/>
          <w:rFonts w:ascii="Courier New" w:hAnsi="Courier New" w:cs="Courier New"/>
          <w:sz w:val="16"/>
          <w:szCs w:val="16"/>
          <w:rPrChange w:id="1012" w:author="Jim" w:date="2015-09-14T20:02:00Z">
            <w:rPr>
              <w:ins w:id="1013" w:author="Jim" w:date="2015-09-14T19:09:00Z"/>
            </w:rPr>
          </w:rPrChange>
        </w:rPr>
        <w:pPrChange w:id="1014" w:author="Jim" w:date="2015-09-14T20:02:00Z">
          <w:pPr>
            <w:spacing w:before="200" w:after="200" w:line="276" w:lineRule="auto"/>
            <w:jc w:val="left"/>
          </w:pPr>
        </w:pPrChange>
      </w:pPr>
      <w:ins w:id="1015" w:author="Jim" w:date="2015-09-14T20:04:00Z">
        <w:r w:rsidRPr="008D1AAF">
          <w:rPr>
            <w:rFonts w:ascii="Courier New" w:hAnsi="Courier New" w:cs="Courier New"/>
            <w:sz w:val="16"/>
            <w:szCs w:val="16"/>
          </w:rPr>
          <w:t>&lt;/oadr:oadrPayload&gt;</w:t>
        </w:r>
      </w:ins>
    </w:p>
    <w:p w:rsidR="00516900" w:rsidRDefault="00516900" w:rsidP="00FE570A">
      <w:pPr>
        <w:spacing w:before="200" w:after="200" w:line="276" w:lineRule="auto"/>
        <w:jc w:val="left"/>
        <w:rPr>
          <w:lang w:val="en-US"/>
        </w:rPr>
      </w:pPr>
    </w:p>
    <w:p w:rsidR="005373C7" w:rsidRDefault="00D84781">
      <w:pPr>
        <w:spacing w:before="200" w:after="200" w:line="276" w:lineRule="auto"/>
        <w:jc w:val="left"/>
        <w:rPr>
          <w:ins w:id="1016" w:author="Jim" w:date="2015-09-14T20:15:00Z"/>
          <w:lang w:val="en-US"/>
        </w:rPr>
        <w:sectPr w:rsidR="005373C7" w:rsidSect="005373C7">
          <w:pgSz w:w="16840" w:h="11907" w:orient="landscape" w:code="9"/>
          <w:pgMar w:top="1411" w:right="850" w:bottom="1411" w:left="1699" w:header="720" w:footer="720" w:gutter="0"/>
          <w:cols w:space="720"/>
          <w:titlePg/>
          <w:docGrid w:linePitch="360"/>
          <w:sectPrChange w:id="1017" w:author="Jim" w:date="2015-09-14T20:15:00Z">
            <w:sectPr w:rsidR="005373C7" w:rsidSect="005373C7">
              <w:pgSz w:w="11907" w:h="16840" w:orient="portrait"/>
              <w:pgMar w:top="1701" w:right="1418" w:bottom="851" w:left="1418"/>
            </w:sectPr>
          </w:sectPrChange>
        </w:sectPr>
      </w:pPr>
      <w:r>
        <w:rPr>
          <w:lang w:val="en-US"/>
        </w:rPr>
        <w:br w:type="page"/>
      </w:r>
    </w:p>
    <w:p w:rsidR="006632B1" w:rsidRDefault="001C0C7C">
      <w:pPr>
        <w:pStyle w:val="ANNEXtitle"/>
        <w:jc w:val="left"/>
      </w:pPr>
      <w:bookmarkStart w:id="1018" w:name="_Toc378305769"/>
      <w:bookmarkStart w:id="1019" w:name="_Toc422075256"/>
      <w:r>
        <w:lastRenderedPageBreak/>
        <w:t xml:space="preserve">- </w:t>
      </w:r>
      <w:r w:rsidR="003D2731" w:rsidRPr="003D2731">
        <w:t>Service</w:t>
      </w:r>
      <w:ins w:id="1020" w:author="Jim" w:date="2015-09-14T19:11:00Z">
        <w:r w:rsidR="00EC39C8">
          <w:t>s</w:t>
        </w:r>
      </w:ins>
      <w:r w:rsidR="003D2731" w:rsidRPr="003D2731">
        <w:t xml:space="preserve"> </w:t>
      </w:r>
      <w:del w:id="1021" w:author="Jim" w:date="2015-09-14T19:11:00Z">
        <w:r w:rsidR="003D2731" w:rsidRPr="003D2731" w:rsidDel="00EC39C8">
          <w:delText>and Payload Definitions</w:delText>
        </w:r>
      </w:del>
      <w:bookmarkEnd w:id="1018"/>
      <w:bookmarkEnd w:id="1019"/>
    </w:p>
    <w:p w:rsidR="006632B1" w:rsidRDefault="00D84781">
      <w:pPr>
        <w:pStyle w:val="ANNEX-heading1"/>
      </w:pPr>
      <w:bookmarkStart w:id="1022" w:name="_Toc422075257"/>
      <w:r>
        <w:t>Open ADR supports the following services:</w:t>
      </w:r>
      <w:bookmarkEnd w:id="1022"/>
    </w:p>
    <w:p w:rsidR="006632B1" w:rsidRDefault="00D84781">
      <w:pPr>
        <w:pStyle w:val="PARAGRAPH"/>
        <w:numPr>
          <w:ilvl w:val="0"/>
          <w:numId w:val="14"/>
        </w:numPr>
        <w:spacing w:after="0"/>
        <w:jc w:val="left"/>
      </w:pPr>
      <w:r w:rsidRPr="00195D32">
        <w:rPr>
          <w:b/>
        </w:rPr>
        <w:t>EiEvent</w:t>
      </w:r>
      <w:r>
        <w:rPr>
          <w:b/>
        </w:rPr>
        <w:t xml:space="preserve"> Service</w:t>
      </w:r>
      <w:r>
        <w:t xml:space="preserve"> - Used by VTNs to send demand response events to VENs, and used by VENs to indicate whether resources are going to participate in the event. The only service supported by the A profile is EiEvent</w:t>
      </w:r>
    </w:p>
    <w:p w:rsidR="006632B1" w:rsidRDefault="00D84781">
      <w:pPr>
        <w:pStyle w:val="PARAGRAPH"/>
        <w:numPr>
          <w:ilvl w:val="0"/>
          <w:numId w:val="14"/>
        </w:numPr>
        <w:spacing w:after="0"/>
        <w:jc w:val="left"/>
      </w:pPr>
      <w:r w:rsidRPr="00195D32">
        <w:rPr>
          <w:b/>
        </w:rPr>
        <w:t>EiReport</w:t>
      </w:r>
      <w:r>
        <w:rPr>
          <w:b/>
        </w:rPr>
        <w:t xml:space="preserve"> Service</w:t>
      </w:r>
      <w:r>
        <w:t xml:space="preserve"> - Used by VENs and VTNs to exchange historical, telemetry, and forecast reports</w:t>
      </w:r>
    </w:p>
    <w:p w:rsidR="006632B1" w:rsidRDefault="00D84781">
      <w:pPr>
        <w:pStyle w:val="PARAGRAPH"/>
        <w:numPr>
          <w:ilvl w:val="0"/>
          <w:numId w:val="14"/>
        </w:numPr>
        <w:spacing w:after="0"/>
        <w:jc w:val="left"/>
      </w:pPr>
      <w:r w:rsidRPr="00195D32">
        <w:rPr>
          <w:b/>
        </w:rPr>
        <w:t>EiOpt</w:t>
      </w:r>
      <w:r>
        <w:rPr>
          <w:b/>
        </w:rPr>
        <w:t xml:space="preserve"> Service</w:t>
      </w:r>
      <w:r>
        <w:t xml:space="preserve">  - Used by VEN to communicate temporary availability schedule to VTNs or to qualify the resources participating in an event</w:t>
      </w:r>
    </w:p>
    <w:p w:rsidR="006632B1" w:rsidRDefault="00D84781">
      <w:pPr>
        <w:pStyle w:val="PARAGRAPH"/>
        <w:numPr>
          <w:ilvl w:val="0"/>
          <w:numId w:val="14"/>
        </w:numPr>
        <w:spacing w:after="0"/>
        <w:jc w:val="left"/>
      </w:pPr>
      <w:r w:rsidRPr="00195D32">
        <w:rPr>
          <w:b/>
        </w:rPr>
        <w:t>EiRegisterParty</w:t>
      </w:r>
      <w:r>
        <w:rPr>
          <w:b/>
        </w:rPr>
        <w:t xml:space="preserve"> Service</w:t>
      </w:r>
      <w:r>
        <w:t xml:space="preserve"> - Initiated by the VEN, and used by both VEN and VTN to exhange information required to ensure interoperable exchange of payloads</w:t>
      </w:r>
    </w:p>
    <w:p w:rsidR="006632B1" w:rsidRDefault="00D84781">
      <w:pPr>
        <w:pStyle w:val="PARAGRAPH"/>
        <w:numPr>
          <w:ilvl w:val="0"/>
          <w:numId w:val="14"/>
        </w:numPr>
        <w:spacing w:after="0"/>
        <w:jc w:val="left"/>
      </w:pPr>
      <w:r w:rsidRPr="00195D32">
        <w:rPr>
          <w:b/>
        </w:rPr>
        <w:t>OadrPoll</w:t>
      </w:r>
      <w:r>
        <w:rPr>
          <w:b/>
        </w:rPr>
        <w:t xml:space="preserve"> Service</w:t>
      </w:r>
      <w:r>
        <w:t xml:space="preserve"> - Used by VENs to poll the VTN for payloads from any of the other services</w:t>
      </w:r>
    </w:p>
    <w:p w:rsidR="006632B1" w:rsidRDefault="00D84781">
      <w:pPr>
        <w:pStyle w:val="PARAGRAPH"/>
        <w:jc w:val="left"/>
      </w:pPr>
      <w:r>
        <w:t xml:space="preserve">A and B profile service operations are defined by the root element of each payload, excluding the oadrPayload and oadrSignedObject wrappers used on all B profile payloads. </w:t>
      </w:r>
    </w:p>
    <w:p w:rsidR="006632B1" w:rsidRDefault="006632B1">
      <w:pPr>
        <w:pStyle w:val="PARAGRAPH"/>
        <w:jc w:val="left"/>
      </w:pPr>
    </w:p>
    <w:p w:rsidR="00EC39C8" w:rsidRDefault="00D84781">
      <w:pPr>
        <w:spacing w:before="200" w:after="200" w:line="276" w:lineRule="auto"/>
        <w:jc w:val="left"/>
        <w:rPr>
          <w:ins w:id="1023" w:author="Jim" w:date="2015-09-14T19:06:00Z"/>
        </w:rPr>
      </w:pPr>
      <w:r>
        <w:br w:type="page"/>
      </w:r>
    </w:p>
    <w:p w:rsidR="006632B1" w:rsidRDefault="00B40689">
      <w:pPr>
        <w:pStyle w:val="ANNEXtitle"/>
        <w:jc w:val="left"/>
      </w:pPr>
      <w:bookmarkStart w:id="1024" w:name="_Toc422075258"/>
      <w:r w:rsidRPr="00B40689">
        <w:rPr>
          <w:lang w:val="en-US"/>
        </w:rPr>
        <w:lastRenderedPageBreak/>
        <w:t xml:space="preserve">- </w:t>
      </w:r>
      <w:del w:id="1025" w:author="Jim" w:date="2015-09-14T19:11:00Z">
        <w:r w:rsidRPr="00B40689" w:rsidDel="00EC39C8">
          <w:delText xml:space="preserve">Service and </w:delText>
        </w:r>
      </w:del>
      <w:r w:rsidRPr="00B40689">
        <w:t>Payload Definitions</w:t>
      </w:r>
      <w:bookmarkStart w:id="1026" w:name="_Toc378305770"/>
      <w:bookmarkEnd w:id="1024"/>
    </w:p>
    <w:p w:rsidR="006632B1" w:rsidRDefault="006632B1">
      <w:pPr>
        <w:spacing w:before="200" w:line="276" w:lineRule="auto"/>
        <w:jc w:val="left"/>
        <w:rPr>
          <w:sz w:val="28"/>
          <w:szCs w:val="28"/>
        </w:rPr>
      </w:pPr>
    </w:p>
    <w:p w:rsidR="006632B1" w:rsidRDefault="003D2731">
      <w:pPr>
        <w:pStyle w:val="ANNEX-heading1"/>
        <w:rPr>
          <w:sz w:val="28"/>
          <w:szCs w:val="28"/>
        </w:rPr>
      </w:pPr>
      <w:bookmarkStart w:id="1027" w:name="_Toc422075259"/>
      <w:r w:rsidRPr="003D2731">
        <w:t>EiEvent Payloads</w:t>
      </w:r>
      <w:bookmarkEnd w:id="1026"/>
      <w:bookmarkEnd w:id="1027"/>
    </w:p>
    <w:p w:rsidR="006632B1" w:rsidRDefault="00D84781">
      <w:pPr>
        <w:pStyle w:val="PARAGRAPH"/>
        <w:numPr>
          <w:ilvl w:val="0"/>
          <w:numId w:val="15"/>
        </w:numPr>
        <w:spacing w:after="120"/>
        <w:jc w:val="left"/>
      </w:pPr>
      <w:r w:rsidRPr="003D28EF">
        <w:rPr>
          <w:b/>
        </w:rPr>
        <w:t>oadrRequestEvent</w:t>
      </w:r>
      <w:r>
        <w:t xml:space="preserve"> - Used in a pull exchange model by the VEN to retrieve all relevant events from the VTN. Used as the primary polling mechanism for A profile VENs, but only used on B VENs for syncing with the VTN.</w:t>
      </w:r>
    </w:p>
    <w:p w:rsidR="006632B1" w:rsidRDefault="00D84781">
      <w:pPr>
        <w:pStyle w:val="PARAGRAPH"/>
        <w:numPr>
          <w:ilvl w:val="0"/>
          <w:numId w:val="15"/>
        </w:numPr>
        <w:spacing w:after="120"/>
        <w:jc w:val="left"/>
      </w:pPr>
      <w:r w:rsidRPr="007F2F78">
        <w:rPr>
          <w:b/>
        </w:rPr>
        <w:t>oadrDistributeEvent</w:t>
      </w:r>
      <w:r>
        <w:t xml:space="preserve"> - Used by the VTN to deliver demand response events to the VEN</w:t>
      </w:r>
    </w:p>
    <w:p w:rsidR="006632B1" w:rsidRDefault="00D84781">
      <w:pPr>
        <w:pStyle w:val="PARAGRAPH"/>
        <w:numPr>
          <w:ilvl w:val="0"/>
          <w:numId w:val="15"/>
        </w:numPr>
        <w:spacing w:after="120"/>
        <w:jc w:val="left"/>
      </w:pPr>
      <w:r w:rsidRPr="007F2F78">
        <w:rPr>
          <w:b/>
        </w:rPr>
        <w:t>oadrCreatedEvent</w:t>
      </w:r>
      <w:r>
        <w:t xml:space="preserve"> - Used by the VEN to communicate whether it intends to participate in an event by opting in or out</w:t>
      </w:r>
    </w:p>
    <w:p w:rsidR="006632B1" w:rsidRDefault="00D84781">
      <w:pPr>
        <w:pStyle w:val="PARAGRAPH"/>
        <w:numPr>
          <w:ilvl w:val="0"/>
          <w:numId w:val="15"/>
        </w:numPr>
        <w:spacing w:after="120"/>
        <w:jc w:val="left"/>
      </w:pPr>
      <w:r w:rsidRPr="007F2F78">
        <w:rPr>
          <w:b/>
        </w:rPr>
        <w:t>oadrResponse</w:t>
      </w:r>
      <w:r>
        <w:t xml:space="preserve"> - Used by the VTN to acknowledge the receipt of the optIn or optOut from the VEN</w:t>
      </w:r>
    </w:p>
    <w:p w:rsidR="006632B1" w:rsidRDefault="006632B1">
      <w:pPr>
        <w:pStyle w:val="PARAGRAPH"/>
        <w:spacing w:after="120"/>
        <w:jc w:val="left"/>
      </w:pPr>
    </w:p>
    <w:p w:rsidR="006632B1" w:rsidRDefault="00D84781">
      <w:pPr>
        <w:pStyle w:val="ANNEX-heading1"/>
      </w:pPr>
      <w:bookmarkStart w:id="1028" w:name="_Toc378305771"/>
      <w:bookmarkStart w:id="1029" w:name="_Toc422075260"/>
      <w:r>
        <w:t>EiReport Payloads</w:t>
      </w:r>
      <w:bookmarkEnd w:id="1028"/>
      <w:bookmarkEnd w:id="1029"/>
    </w:p>
    <w:p w:rsidR="006632B1" w:rsidRDefault="00D84781">
      <w:pPr>
        <w:pStyle w:val="PARAGRAPH"/>
        <w:jc w:val="left"/>
      </w:pPr>
      <w:r>
        <w:t>Note that both VENs and VTNs are capable of being both a report producer and a report requestor, so all the payloads below can be initiated by either party.</w:t>
      </w:r>
    </w:p>
    <w:p w:rsidR="006632B1" w:rsidRDefault="00D84781">
      <w:pPr>
        <w:pStyle w:val="PARAGRAPH"/>
        <w:numPr>
          <w:ilvl w:val="0"/>
          <w:numId w:val="16"/>
        </w:numPr>
        <w:spacing w:after="0"/>
        <w:jc w:val="left"/>
      </w:pPr>
      <w:r w:rsidRPr="007F2F78">
        <w:rPr>
          <w:b/>
        </w:rPr>
        <w:t>oadrRegisterReport</w:t>
      </w:r>
      <w:r>
        <w:t xml:space="preserve"> - </w:t>
      </w:r>
      <w:r w:rsidRPr="00C32C40">
        <w:t xml:space="preserve"> </w:t>
      </w:r>
      <w:r>
        <w:t>Used to publish their reporting capabilities in a metadata report</w:t>
      </w:r>
    </w:p>
    <w:p w:rsidR="006632B1" w:rsidRDefault="00D84781">
      <w:pPr>
        <w:pStyle w:val="PARAGRAPH"/>
        <w:numPr>
          <w:ilvl w:val="0"/>
          <w:numId w:val="16"/>
        </w:numPr>
        <w:spacing w:after="0"/>
        <w:jc w:val="left"/>
      </w:pPr>
      <w:r w:rsidRPr="007F2F78">
        <w:rPr>
          <w:b/>
        </w:rPr>
        <w:t>oadrRegisteredReport</w:t>
      </w:r>
      <w:r>
        <w:t xml:space="preserve"> -Acknowledge the receipt of </w:t>
      </w:r>
      <w:r w:rsidRPr="00C32C40">
        <w:t>oadrRegisterReport</w:t>
      </w:r>
      <w:r>
        <w:t>, optionally request one of the offered reports</w:t>
      </w:r>
    </w:p>
    <w:p w:rsidR="006632B1" w:rsidRDefault="00D84781">
      <w:pPr>
        <w:pStyle w:val="PARAGRAPH"/>
        <w:numPr>
          <w:ilvl w:val="0"/>
          <w:numId w:val="16"/>
        </w:numPr>
        <w:spacing w:after="0"/>
        <w:jc w:val="left"/>
      </w:pPr>
      <w:r w:rsidRPr="007F2F78">
        <w:rPr>
          <w:b/>
        </w:rPr>
        <w:t>oadrCreateReport</w:t>
      </w:r>
      <w:r>
        <w:t xml:space="preserve"> - Used to request a report that has been previously offered by the VEN or VTN</w:t>
      </w:r>
    </w:p>
    <w:p w:rsidR="006632B1" w:rsidRDefault="00D84781">
      <w:pPr>
        <w:pStyle w:val="PARAGRAPH"/>
        <w:numPr>
          <w:ilvl w:val="0"/>
          <w:numId w:val="16"/>
        </w:numPr>
        <w:spacing w:after="0"/>
        <w:jc w:val="left"/>
      </w:pPr>
      <w:r w:rsidRPr="007F2F78">
        <w:rPr>
          <w:b/>
        </w:rPr>
        <w:t>oadrCreatedReport</w:t>
      </w:r>
      <w:r>
        <w:t xml:space="preserve"> - Acknowledge receipt of a report request</w:t>
      </w:r>
    </w:p>
    <w:p w:rsidR="006632B1" w:rsidRDefault="00D84781">
      <w:pPr>
        <w:pStyle w:val="PARAGRAPH"/>
        <w:numPr>
          <w:ilvl w:val="0"/>
          <w:numId w:val="16"/>
        </w:numPr>
        <w:spacing w:after="0"/>
        <w:jc w:val="left"/>
      </w:pPr>
      <w:r w:rsidRPr="007F2F78">
        <w:rPr>
          <w:b/>
        </w:rPr>
        <w:t>oadrUpdateReport</w:t>
      </w:r>
      <w:r>
        <w:t xml:space="preserve"> -Deliver a requested report containing interval data</w:t>
      </w:r>
    </w:p>
    <w:p w:rsidR="006632B1" w:rsidRDefault="00D84781">
      <w:pPr>
        <w:pStyle w:val="PARAGRAPH"/>
        <w:numPr>
          <w:ilvl w:val="0"/>
          <w:numId w:val="16"/>
        </w:numPr>
        <w:spacing w:after="0"/>
        <w:jc w:val="left"/>
      </w:pPr>
      <w:r w:rsidRPr="007F2F78">
        <w:rPr>
          <w:b/>
        </w:rPr>
        <w:t>oadrUpdatedReport</w:t>
      </w:r>
      <w:r>
        <w:t xml:space="preserve"> - Acknowledge receipt of a delivered report</w:t>
      </w:r>
    </w:p>
    <w:p w:rsidR="006632B1" w:rsidRDefault="00D84781">
      <w:pPr>
        <w:pStyle w:val="PARAGRAPH"/>
        <w:numPr>
          <w:ilvl w:val="0"/>
          <w:numId w:val="16"/>
        </w:numPr>
        <w:spacing w:after="0"/>
        <w:jc w:val="left"/>
      </w:pPr>
      <w:r w:rsidRPr="007F2F78">
        <w:rPr>
          <w:b/>
        </w:rPr>
        <w:t>oadrCancelRepor</w:t>
      </w:r>
      <w:r w:rsidRPr="00EF4EDF">
        <w:rPr>
          <w:b/>
        </w:rPr>
        <w:t>t</w:t>
      </w:r>
      <w:r>
        <w:t xml:space="preserve"> - Cancel a previously requested periodic report</w:t>
      </w:r>
    </w:p>
    <w:p w:rsidR="006632B1" w:rsidRDefault="00D84781">
      <w:pPr>
        <w:pStyle w:val="PARAGRAPH"/>
        <w:numPr>
          <w:ilvl w:val="0"/>
          <w:numId w:val="16"/>
        </w:numPr>
        <w:spacing w:after="0"/>
        <w:jc w:val="left"/>
      </w:pPr>
      <w:r w:rsidRPr="00EF4EDF">
        <w:rPr>
          <w:b/>
        </w:rPr>
        <w:t>oadrCanceledReport</w:t>
      </w:r>
      <w:r>
        <w:t xml:space="preserve"> - Acknowledge a periodic report cancellation</w:t>
      </w:r>
    </w:p>
    <w:p w:rsidR="006632B1" w:rsidRDefault="00D84781">
      <w:pPr>
        <w:pStyle w:val="PARAGRAPH"/>
        <w:numPr>
          <w:ilvl w:val="0"/>
          <w:numId w:val="16"/>
        </w:numPr>
        <w:spacing w:after="0"/>
        <w:jc w:val="left"/>
      </w:pPr>
      <w:r w:rsidRPr="003F51D1">
        <w:rPr>
          <w:b/>
        </w:rPr>
        <w:t>oadrResponse</w:t>
      </w:r>
      <w:r>
        <w:t xml:space="preserve"> - Used as a placeholder response in some pull exchange patterns when an application layer response is delivered in a transport layer request.</w:t>
      </w:r>
    </w:p>
    <w:p w:rsidR="006632B1" w:rsidRDefault="006632B1">
      <w:pPr>
        <w:pStyle w:val="PARAGRAPH"/>
        <w:spacing w:after="0"/>
        <w:jc w:val="left"/>
      </w:pPr>
    </w:p>
    <w:p w:rsidR="006632B1" w:rsidRDefault="00D84781">
      <w:pPr>
        <w:pStyle w:val="ANNEX-heading1"/>
      </w:pPr>
      <w:bookmarkStart w:id="1030" w:name="_Toc378305772"/>
      <w:bookmarkStart w:id="1031" w:name="_Toc422075261"/>
      <w:r>
        <w:t>EiOpt Payloads</w:t>
      </w:r>
      <w:bookmarkEnd w:id="1030"/>
      <w:bookmarkEnd w:id="1031"/>
    </w:p>
    <w:p w:rsidR="006632B1" w:rsidRDefault="00D84781">
      <w:pPr>
        <w:pStyle w:val="PARAGRAPH"/>
        <w:numPr>
          <w:ilvl w:val="0"/>
          <w:numId w:val="17"/>
        </w:numPr>
        <w:spacing w:after="0"/>
        <w:jc w:val="left"/>
      </w:pPr>
      <w:r w:rsidRPr="007F2F78">
        <w:rPr>
          <w:b/>
        </w:rPr>
        <w:t>oadrCreateOpt</w:t>
      </w:r>
      <w:r w:rsidRPr="00C32C40">
        <w:t xml:space="preserve"> </w:t>
      </w:r>
      <w:r>
        <w:t>- Used for two distinctly different purposes</w:t>
      </w:r>
    </w:p>
    <w:p w:rsidR="006632B1" w:rsidRDefault="00D84781">
      <w:pPr>
        <w:pStyle w:val="PARAGRAPH"/>
        <w:numPr>
          <w:ilvl w:val="1"/>
          <w:numId w:val="17"/>
        </w:numPr>
        <w:spacing w:after="0"/>
        <w:jc w:val="left"/>
      </w:pPr>
      <w:r>
        <w:t>For the VEN to communicate a temporary availability schedule to the VTN with regards to its ability to participate in DR events</w:t>
      </w:r>
    </w:p>
    <w:p w:rsidR="006632B1" w:rsidRDefault="00D84781">
      <w:pPr>
        <w:pStyle w:val="PARAGRAPH"/>
        <w:numPr>
          <w:ilvl w:val="1"/>
          <w:numId w:val="17"/>
        </w:numPr>
        <w:spacing w:after="0"/>
        <w:jc w:val="left"/>
      </w:pPr>
      <w:r>
        <w:t>For the VEN to qualify the resources participating in an event</w:t>
      </w:r>
    </w:p>
    <w:p w:rsidR="006632B1" w:rsidRDefault="00D84781">
      <w:pPr>
        <w:pStyle w:val="PARAGRAPH"/>
        <w:numPr>
          <w:ilvl w:val="0"/>
          <w:numId w:val="17"/>
        </w:numPr>
        <w:spacing w:after="0"/>
        <w:jc w:val="left"/>
      </w:pPr>
      <w:r w:rsidRPr="007F2F78">
        <w:rPr>
          <w:b/>
        </w:rPr>
        <w:t>oadrCreatedOpt</w:t>
      </w:r>
      <w:r>
        <w:t xml:space="preserve"> - Acknowledge the receipt of the oadrCreateOpt payload</w:t>
      </w:r>
    </w:p>
    <w:p w:rsidR="006632B1" w:rsidRDefault="00D84781">
      <w:pPr>
        <w:pStyle w:val="PARAGRAPH"/>
        <w:numPr>
          <w:ilvl w:val="0"/>
          <w:numId w:val="17"/>
        </w:numPr>
        <w:spacing w:after="0"/>
        <w:jc w:val="left"/>
      </w:pPr>
      <w:r w:rsidRPr="007F2F78">
        <w:rPr>
          <w:b/>
        </w:rPr>
        <w:t>oadrCancelOpt</w:t>
      </w:r>
      <w:r>
        <w:t xml:space="preserve"> -Cancel a temporary availability schedule</w:t>
      </w:r>
    </w:p>
    <w:p w:rsidR="006632B1" w:rsidRDefault="00D84781">
      <w:pPr>
        <w:pStyle w:val="PARAGRAPH"/>
        <w:numPr>
          <w:ilvl w:val="0"/>
          <w:numId w:val="17"/>
        </w:numPr>
        <w:spacing w:after="0"/>
        <w:jc w:val="left"/>
      </w:pPr>
      <w:r w:rsidRPr="007F2F78">
        <w:rPr>
          <w:b/>
        </w:rPr>
        <w:t>oadrCanceledOpt</w:t>
      </w:r>
      <w:r>
        <w:t xml:space="preserve"> -</w:t>
      </w:r>
      <w:r w:rsidRPr="00D13E9A">
        <w:t xml:space="preserve"> </w:t>
      </w:r>
      <w:r>
        <w:t>Acknowledge a temporary availability report cancellation</w:t>
      </w:r>
    </w:p>
    <w:p w:rsidR="001C0C7C" w:rsidRDefault="001C0C7C" w:rsidP="00C33819">
      <w:pPr>
        <w:spacing w:before="200" w:after="200" w:line="276" w:lineRule="auto"/>
        <w:jc w:val="left"/>
        <w:rPr>
          <w:b/>
          <w:bCs/>
          <w:sz w:val="22"/>
          <w:szCs w:val="22"/>
        </w:rPr>
      </w:pPr>
      <w:bookmarkStart w:id="1032" w:name="_Toc378305773"/>
      <w:r>
        <w:br w:type="page"/>
      </w:r>
    </w:p>
    <w:p w:rsidR="006632B1" w:rsidRDefault="00D84781">
      <w:pPr>
        <w:pStyle w:val="ANNEX-heading1"/>
      </w:pPr>
      <w:bookmarkStart w:id="1033" w:name="_Toc422075262"/>
      <w:r>
        <w:lastRenderedPageBreak/>
        <w:t>EiRegisterParty Payloads</w:t>
      </w:r>
      <w:bookmarkEnd w:id="1032"/>
      <w:bookmarkEnd w:id="1033"/>
    </w:p>
    <w:p w:rsidR="006632B1" w:rsidRDefault="00D84781">
      <w:pPr>
        <w:pStyle w:val="PARAGRAPH"/>
        <w:numPr>
          <w:ilvl w:val="0"/>
          <w:numId w:val="18"/>
        </w:numPr>
        <w:spacing w:after="0"/>
        <w:jc w:val="left"/>
      </w:pPr>
      <w:r>
        <w:rPr>
          <w:b/>
        </w:rPr>
        <w:t>oadrQueryRegistration</w:t>
      </w:r>
      <w:r w:rsidRPr="00D13E9A">
        <w:t xml:space="preserve"> - </w:t>
      </w:r>
      <w:r>
        <w:t xml:space="preserve">A way for the VEN to query the VTNs registration information without actually registering. </w:t>
      </w:r>
    </w:p>
    <w:p w:rsidR="006632B1" w:rsidRDefault="00D84781">
      <w:pPr>
        <w:pStyle w:val="PARAGRAPH"/>
        <w:numPr>
          <w:ilvl w:val="0"/>
          <w:numId w:val="18"/>
        </w:numPr>
        <w:spacing w:after="0"/>
        <w:jc w:val="left"/>
      </w:pPr>
      <w:r>
        <w:rPr>
          <w:b/>
        </w:rPr>
        <w:t>oadrCreatePartyRegistration</w:t>
      </w:r>
      <w:r w:rsidRPr="00D13E9A">
        <w:t xml:space="preserve"> - </w:t>
      </w:r>
      <w:r>
        <w:t>A request from the VEN to the VTN to register. Contains information about the VENs capabilities.</w:t>
      </w:r>
    </w:p>
    <w:p w:rsidR="006632B1" w:rsidRDefault="00D84781">
      <w:pPr>
        <w:pStyle w:val="PARAGRAPH"/>
        <w:numPr>
          <w:ilvl w:val="0"/>
          <w:numId w:val="18"/>
        </w:numPr>
        <w:spacing w:after="0"/>
        <w:jc w:val="left"/>
      </w:pPr>
      <w:r>
        <w:rPr>
          <w:b/>
        </w:rPr>
        <w:t>oadrCreatedPartyRegistration</w:t>
      </w:r>
      <w:r w:rsidRPr="00D13E9A">
        <w:t xml:space="preserve"> - </w:t>
      </w:r>
      <w:r>
        <w:t>Response to either a oadrQueryRegistration or a oadrCreatePartyRegistration. Contains VTN capabilities and registration information necessary for the VEN to interoperate</w:t>
      </w:r>
    </w:p>
    <w:p w:rsidR="006632B1" w:rsidRDefault="00D84781">
      <w:pPr>
        <w:pStyle w:val="PARAGRAPH"/>
        <w:numPr>
          <w:ilvl w:val="0"/>
          <w:numId w:val="18"/>
        </w:numPr>
        <w:spacing w:after="0"/>
        <w:jc w:val="left"/>
      </w:pPr>
      <w:r>
        <w:rPr>
          <w:b/>
        </w:rPr>
        <w:t>oadrCancelPartyRegistration</w:t>
      </w:r>
      <w:r w:rsidRPr="00D13E9A">
        <w:t xml:space="preserve"> - </w:t>
      </w:r>
      <w:r w:rsidR="00326F9D">
        <w:t>Used by either the VEN or VTN to cancel registration</w:t>
      </w:r>
    </w:p>
    <w:p w:rsidR="006632B1" w:rsidRDefault="00D84781">
      <w:pPr>
        <w:pStyle w:val="PARAGRAPH"/>
        <w:numPr>
          <w:ilvl w:val="0"/>
          <w:numId w:val="18"/>
        </w:numPr>
        <w:spacing w:after="0"/>
        <w:jc w:val="left"/>
      </w:pPr>
      <w:r>
        <w:rPr>
          <w:b/>
        </w:rPr>
        <w:t>oadrCanceledPartyRegistration</w:t>
      </w:r>
      <w:r w:rsidRPr="00D13E9A">
        <w:t xml:space="preserve"> - </w:t>
      </w:r>
      <w:r w:rsidR="00326F9D">
        <w:t>Reponse to a oadrCancelPartyRegistration. Acknowledges receipt of the registration cancellation</w:t>
      </w:r>
    </w:p>
    <w:p w:rsidR="006632B1" w:rsidRDefault="00D84781">
      <w:pPr>
        <w:pStyle w:val="PARAGRAPH"/>
        <w:numPr>
          <w:ilvl w:val="0"/>
          <w:numId w:val="18"/>
        </w:numPr>
        <w:spacing w:after="0"/>
        <w:jc w:val="left"/>
      </w:pPr>
      <w:r w:rsidRPr="003F51D1">
        <w:rPr>
          <w:b/>
        </w:rPr>
        <w:t>oadrRequestReregistration</w:t>
      </w:r>
      <w:r>
        <w:t xml:space="preserve"> - </w:t>
      </w:r>
      <w:r w:rsidR="00326F9D">
        <w:t>This payload is used by a VTN in a pull exchange model to signal the VEN to reinitiate the registration sequence</w:t>
      </w:r>
    </w:p>
    <w:p w:rsidR="006632B1" w:rsidRDefault="00D84781">
      <w:pPr>
        <w:pStyle w:val="PARAGRAPH"/>
        <w:numPr>
          <w:ilvl w:val="0"/>
          <w:numId w:val="18"/>
        </w:numPr>
        <w:spacing w:after="0"/>
        <w:jc w:val="left"/>
      </w:pPr>
      <w:r w:rsidRPr="003F51D1">
        <w:rPr>
          <w:b/>
        </w:rPr>
        <w:t>oadrResponse</w:t>
      </w:r>
      <w:r>
        <w:t xml:space="preserve"> - Used as a placeholder response in some pull exchange patterns when an application layer response is delivered in a transport layer request.</w:t>
      </w:r>
    </w:p>
    <w:p w:rsidR="006632B1" w:rsidRDefault="006632B1">
      <w:pPr>
        <w:pStyle w:val="PARAGRAPH"/>
        <w:spacing w:after="0"/>
        <w:jc w:val="left"/>
      </w:pPr>
    </w:p>
    <w:p w:rsidR="006632B1" w:rsidRDefault="00D84781">
      <w:pPr>
        <w:pStyle w:val="ANNEX-heading1"/>
      </w:pPr>
      <w:bookmarkStart w:id="1034" w:name="_Toc378305774"/>
      <w:bookmarkStart w:id="1035" w:name="_Toc422075263"/>
      <w:r>
        <w:t>OadrPoll Payloads</w:t>
      </w:r>
      <w:bookmarkEnd w:id="1034"/>
      <w:bookmarkEnd w:id="1035"/>
    </w:p>
    <w:p w:rsidR="006632B1" w:rsidRDefault="00D84781">
      <w:pPr>
        <w:pStyle w:val="PARAGRAPH"/>
        <w:numPr>
          <w:ilvl w:val="0"/>
          <w:numId w:val="19"/>
        </w:numPr>
        <w:jc w:val="left"/>
      </w:pPr>
      <w:r w:rsidRPr="007F2F78">
        <w:rPr>
          <w:b/>
        </w:rPr>
        <w:t>oadrPoll</w:t>
      </w:r>
      <w:r>
        <w:t xml:space="preserve"> - A generic poling mechanism for the B profile that returns payload for any other service that are new or have been updated.</w:t>
      </w:r>
    </w:p>
    <w:p w:rsidR="006632B1" w:rsidRDefault="00D84781">
      <w:pPr>
        <w:pStyle w:val="PARAGRAPH"/>
        <w:numPr>
          <w:ilvl w:val="0"/>
          <w:numId w:val="19"/>
        </w:numPr>
        <w:jc w:val="left"/>
      </w:pPr>
      <w:r w:rsidRPr="003F51D1">
        <w:rPr>
          <w:b/>
        </w:rPr>
        <w:t>oadrResponse</w:t>
      </w:r>
      <w:r>
        <w:t xml:space="preserve"> - Used to indicate that there are no new or updated payloads available</w:t>
      </w:r>
    </w:p>
    <w:p w:rsidR="006632B1" w:rsidRDefault="006632B1">
      <w:pPr>
        <w:pStyle w:val="PARAGRAPH"/>
        <w:ind w:left="720"/>
        <w:jc w:val="left"/>
      </w:pPr>
    </w:p>
    <w:p w:rsidR="00D84781" w:rsidRDefault="00D84781" w:rsidP="00C33819">
      <w:pPr>
        <w:spacing w:before="200" w:after="200" w:line="276" w:lineRule="auto"/>
        <w:jc w:val="left"/>
        <w:rPr>
          <w:b/>
          <w:bCs/>
          <w:sz w:val="22"/>
          <w:szCs w:val="22"/>
        </w:rPr>
      </w:pPr>
      <w:r>
        <w:br w:type="page"/>
      </w:r>
    </w:p>
    <w:p w:rsidR="006632B1" w:rsidRDefault="001C0C7C">
      <w:pPr>
        <w:pStyle w:val="ANNEXtitle"/>
        <w:jc w:val="left"/>
      </w:pPr>
      <w:bookmarkStart w:id="1036" w:name="_Toc378305775"/>
      <w:bookmarkStart w:id="1037" w:name="_Toc422075264"/>
      <w:r>
        <w:lastRenderedPageBreak/>
        <w:t xml:space="preserve">- </w:t>
      </w:r>
      <w:r w:rsidR="00D84781">
        <w:t>Glossary of Schema Payload Elements</w:t>
      </w:r>
      <w:bookmarkEnd w:id="1036"/>
      <w:bookmarkEnd w:id="1037"/>
    </w:p>
    <w:p w:rsidR="006632B1" w:rsidRDefault="00D84781">
      <w:pPr>
        <w:pStyle w:val="PARAGRAPH"/>
        <w:jc w:val="left"/>
      </w:pPr>
      <w:r>
        <w:t>The following is an alphabetical list of schema elements used in OpenADR 2.0 payloads. The n</w:t>
      </w:r>
      <w:r w:rsidR="00532B12">
        <w:t>arrative describes their usage a</w:t>
      </w:r>
      <w:r>
        <w:t>s it pertains to OpenADR and thier use in payloads.. When a element definition changes based on the payload it is contained in or its usage context, this will be noted in the narrative.</w:t>
      </w:r>
      <w:r w:rsidR="0091671E">
        <w:t xml:space="preserve"> Root payload definitions have been excluded as the are defined in Annex C.</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r w:rsidRPr="00127546">
        <w:rPr>
          <w:b/>
          <w:bCs/>
          <w:color w:val="000000"/>
        </w:rPr>
        <w:t>ac</w:t>
      </w:r>
      <w:r w:rsidRPr="00127546">
        <w:rPr>
          <w:bCs/>
          <w:color w:val="000000"/>
        </w:rPr>
        <w:t xml:space="preserve"> -</w:t>
      </w:r>
      <w:r>
        <w:rPr>
          <w:bCs/>
          <w:color w:val="000000"/>
        </w:rPr>
        <w:t xml:space="preserve"> A Boolean value indicating whether the power product is alternating current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38" w:name="Link2"/>
      <w:bookmarkEnd w:id="1038"/>
      <w:r w:rsidRPr="00127546">
        <w:rPr>
          <w:b/>
          <w:bCs/>
          <w:color w:val="000000"/>
        </w:rPr>
        <w:t xml:space="preserve">accuracy - </w:t>
      </w:r>
      <w:r w:rsidRPr="00127546">
        <w:rPr>
          <w:color w:val="000000"/>
        </w:rPr>
        <w:t>Number is in same units as the payload variable for an Interval. When present with Confidence, indicates the likely variability of the prediction. When present with ReadingType, indicates likely error of Reading.</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39" w:name="Link3"/>
      <w:bookmarkEnd w:id="1039"/>
      <w:r w:rsidRPr="00127546">
        <w:rPr>
          <w:b/>
          <w:bCs/>
          <w:color w:val="000000"/>
        </w:rPr>
        <w:t xml:space="preserve">aggregatedPnode - </w:t>
      </w:r>
      <w:r w:rsidRPr="00127546">
        <w:rPr>
          <w:color w:val="000000"/>
        </w:rPr>
        <w:t>An aggregated pricing node is a specialized type of pricing node used to model items such as System Zone, Default Price Zone, Custom Price Zone, Control Area, Aggregated Generation, Aggregated Participating Load, Aggregated Non-Participating Load, Trading Hub, DCA Zone</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40" w:name="Link4"/>
      <w:bookmarkEnd w:id="1040"/>
      <w:r w:rsidRPr="00127546">
        <w:rPr>
          <w:b/>
          <w:bCs/>
          <w:color w:val="000000"/>
        </w:rPr>
        <w:t>available</w:t>
      </w:r>
      <w:r w:rsidRPr="00127546">
        <w:rPr>
          <w:bCs/>
          <w:color w:val="000000"/>
        </w:rPr>
        <w:t xml:space="preserve"> -</w:t>
      </w:r>
      <w:r w:rsidR="00806AE3">
        <w:rPr>
          <w:bCs/>
          <w:color w:val="000000"/>
        </w:rPr>
        <w:t xml:space="preserve"> An object containing a date-time and duration for an EiOpt availability schedule</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41" w:name="Link5"/>
      <w:bookmarkEnd w:id="1041"/>
      <w:r w:rsidRPr="00127546">
        <w:rPr>
          <w:b/>
          <w:bCs/>
          <w:color w:val="000000"/>
        </w:rPr>
        <w:t xml:space="preserve">baselineID - </w:t>
      </w:r>
      <w:r w:rsidRPr="00127546">
        <w:rPr>
          <w:color w:val="000000"/>
        </w:rPr>
        <w:t>Unique ID for a specific baseline</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42" w:name="Link6"/>
      <w:bookmarkEnd w:id="1042"/>
      <w:r w:rsidRPr="00127546">
        <w:rPr>
          <w:b/>
          <w:bCs/>
          <w:color w:val="000000"/>
        </w:rPr>
        <w:t xml:space="preserve">baselineName - </w:t>
      </w:r>
      <w:r w:rsidRPr="00127546">
        <w:rPr>
          <w:color w:val="000000"/>
        </w:rPr>
        <w:t>Descriptive name for baseline</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43" w:name="Link7"/>
      <w:bookmarkEnd w:id="1043"/>
      <w:r w:rsidRPr="00127546">
        <w:rPr>
          <w:b/>
          <w:bCs/>
          <w:color w:val="000000"/>
        </w:rPr>
        <w:t>components</w:t>
      </w:r>
      <w:r w:rsidRPr="00127546">
        <w:rPr>
          <w:bCs/>
          <w:color w:val="000000"/>
        </w:rPr>
        <w:t xml:space="preserve"> -</w:t>
      </w:r>
      <w:r w:rsidR="00806AE3">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44" w:name="Link8"/>
      <w:bookmarkEnd w:id="1044"/>
      <w:r w:rsidRPr="00127546">
        <w:rPr>
          <w:b/>
          <w:bCs/>
          <w:color w:val="000000"/>
        </w:rPr>
        <w:t>confidence</w:t>
      </w:r>
      <w:r w:rsidRPr="00127546">
        <w:rPr>
          <w:bCs/>
          <w:color w:val="000000"/>
        </w:rPr>
        <w:t xml:space="preserve"> -</w:t>
      </w:r>
      <w:r w:rsidR="00806AE3">
        <w:rPr>
          <w:bCs/>
          <w:color w:val="000000"/>
        </w:rPr>
        <w:t xml:space="preserve"> A statistical probability that a reported data point is accurate</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45" w:name="Link9"/>
      <w:bookmarkEnd w:id="1045"/>
      <w:r w:rsidRPr="00127546">
        <w:rPr>
          <w:b/>
          <w:bCs/>
          <w:color w:val="000000"/>
        </w:rPr>
        <w:t xml:space="preserve">createdDateTime - </w:t>
      </w:r>
      <w:r w:rsidRPr="00127546">
        <w:rPr>
          <w:color w:val="000000"/>
        </w:rPr>
        <w:t>The dateTime the payload was created</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46" w:name="LinkA"/>
      <w:bookmarkStart w:id="1047" w:name="Link1"/>
      <w:bookmarkEnd w:id="1046"/>
      <w:bookmarkEnd w:id="1047"/>
      <w:r w:rsidRPr="00127546">
        <w:rPr>
          <w:b/>
          <w:bCs/>
          <w:color w:val="000000"/>
        </w:rPr>
        <w:t>currency</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48" w:name="LinkB"/>
      <w:bookmarkEnd w:id="1048"/>
      <w:r w:rsidRPr="00127546">
        <w:rPr>
          <w:b/>
          <w:bCs/>
          <w:color w:val="000000"/>
        </w:rPr>
        <w:t>currencyPerKW</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49" w:name="LinkC"/>
      <w:bookmarkEnd w:id="1049"/>
      <w:r w:rsidRPr="00127546">
        <w:rPr>
          <w:b/>
          <w:bCs/>
          <w:color w:val="000000"/>
        </w:rPr>
        <w:t>currencyPerKWh</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50" w:name="LinkD"/>
      <w:bookmarkEnd w:id="1050"/>
      <w:r w:rsidRPr="00127546">
        <w:rPr>
          <w:b/>
          <w:bCs/>
          <w:color w:val="000000"/>
        </w:rPr>
        <w:t>currencyPerThm</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51" w:name="LinkE"/>
      <w:bookmarkStart w:id="1052" w:name="Link10"/>
      <w:bookmarkEnd w:id="1051"/>
      <w:bookmarkEnd w:id="1052"/>
      <w:r w:rsidRPr="00127546">
        <w:rPr>
          <w:b/>
          <w:bCs/>
          <w:color w:val="000000"/>
        </w:rPr>
        <w:t>current</w:t>
      </w:r>
      <w:r w:rsidRPr="00127546">
        <w:rPr>
          <w:bCs/>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53" w:name="Link11"/>
      <w:bookmarkStart w:id="1054" w:name="Link13"/>
      <w:bookmarkEnd w:id="1053"/>
      <w:bookmarkEnd w:id="1054"/>
      <w:r w:rsidRPr="00127546">
        <w:rPr>
          <w:b/>
          <w:bCs/>
          <w:color w:val="000000"/>
        </w:rPr>
        <w:t xml:space="preserve">currentValue - </w:t>
      </w:r>
      <w:r w:rsidRPr="00127546">
        <w:rPr>
          <w:color w:val="000000"/>
        </w:rPr>
        <w:t>The payloadFloat value of the event interval currently executing.</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55" w:name="Link14"/>
      <w:bookmarkEnd w:id="1055"/>
      <w:r w:rsidRPr="00127546">
        <w:rPr>
          <w:b/>
          <w:bCs/>
          <w:color w:val="000000"/>
        </w:rPr>
        <w:t>customUnit</w:t>
      </w:r>
      <w:r w:rsidRPr="00127546">
        <w:rPr>
          <w:bCs/>
          <w:color w:val="000000"/>
        </w:rPr>
        <w:t xml:space="preserve"> -</w:t>
      </w:r>
      <w:r w:rsidR="00806AE3">
        <w:rPr>
          <w:bCs/>
          <w:color w:val="000000"/>
        </w:rPr>
        <w:t xml:space="preserve"> Used to define a custom unit of measure for custom reports</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56" w:name="Link15"/>
      <w:bookmarkEnd w:id="1056"/>
      <w:r w:rsidRPr="00127546">
        <w:rPr>
          <w:b/>
          <w:bCs/>
          <w:color w:val="000000"/>
        </w:rPr>
        <w:t>date-time</w:t>
      </w:r>
      <w:r w:rsidRPr="00127546">
        <w:rPr>
          <w:bCs/>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57" w:name="Link16"/>
      <w:bookmarkStart w:id="1058" w:name="Link17"/>
      <w:bookmarkEnd w:id="1057"/>
      <w:bookmarkEnd w:id="1058"/>
      <w:r w:rsidRPr="00127546">
        <w:rPr>
          <w:b/>
          <w:bCs/>
          <w:color w:val="000000"/>
        </w:rPr>
        <w:t xml:space="preserve">dtstart - </w:t>
      </w:r>
      <w:r w:rsidRPr="00127546">
        <w:rPr>
          <w:color w:val="000000"/>
        </w:rPr>
        <w:t>The starting time for the activity, data, or state change</w:t>
      </w:r>
    </w:p>
    <w:p w:rsidR="006632B1" w:rsidRDefault="00D84781">
      <w:pPr>
        <w:pStyle w:val="ListParagraph"/>
        <w:keepNext/>
        <w:widowControl w:val="0"/>
        <w:numPr>
          <w:ilvl w:val="0"/>
          <w:numId w:val="19"/>
        </w:numPr>
        <w:autoSpaceDE w:val="0"/>
        <w:autoSpaceDN w:val="0"/>
        <w:adjustRightInd w:val="0"/>
        <w:spacing w:before="120"/>
        <w:contextualSpacing w:val="0"/>
        <w:jc w:val="left"/>
        <w:rPr>
          <w:b/>
          <w:bCs/>
          <w:color w:val="000000"/>
          <w:sz w:val="24"/>
          <w:szCs w:val="24"/>
        </w:rPr>
      </w:pPr>
      <w:bookmarkStart w:id="1059" w:name="Link18"/>
      <w:bookmarkEnd w:id="1059"/>
      <w:r w:rsidRPr="00806AE3">
        <w:rPr>
          <w:b/>
          <w:bCs/>
          <w:color w:val="000000"/>
        </w:rPr>
        <w:t>duration</w:t>
      </w:r>
      <w:r w:rsidRPr="00806AE3">
        <w:rPr>
          <w:bCs/>
          <w:color w:val="000000"/>
        </w:rPr>
        <w:t xml:space="preserve"> -</w:t>
      </w:r>
      <w:r w:rsidR="00806AE3" w:rsidRPr="00806AE3">
        <w:rPr>
          <w:bCs/>
          <w:color w:val="000000"/>
        </w:rPr>
        <w:t xml:space="preserve"> A time period for an event, reporting, or availablity time interval</w:t>
      </w:r>
      <w:r w:rsidR="00B40689" w:rsidRPr="00B40689">
        <w:rPr>
          <w:b/>
          <w:bCs/>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60" w:name="Link19"/>
      <w:bookmarkEnd w:id="1060"/>
      <w:r w:rsidRPr="00806AE3">
        <w:rPr>
          <w:b/>
          <w:bCs/>
          <w:color w:val="000000"/>
        </w:rPr>
        <w:t xml:space="preserve">duration - </w:t>
      </w:r>
      <w:r w:rsidRPr="00806AE3">
        <w:rPr>
          <w:color w:val="000000"/>
        </w:rPr>
        <w:t>The duration of the  activity, data, or st</w:t>
      </w:r>
      <w:r w:rsidR="00B40689" w:rsidRPr="00B40689">
        <w:rPr>
          <w:color w:val="000000"/>
          <w:sz w:val="24"/>
          <w:szCs w:val="24"/>
        </w:rPr>
        <w:t>a</w:t>
      </w:r>
      <w:r w:rsidRPr="00806AE3">
        <w:rPr>
          <w:color w:val="000000"/>
        </w:rPr>
        <w:t>t</w:t>
      </w:r>
      <w:r w:rsidR="00B40689" w:rsidRPr="00B40689">
        <w:rPr>
          <w:color w:val="000000"/>
          <w:sz w:val="24"/>
          <w:szCs w:val="24"/>
        </w:rPr>
        <w:t>e</w:t>
      </w:r>
      <w:r w:rsidRPr="00127546">
        <w:rPr>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61" w:name="Link1A"/>
      <w:bookmarkEnd w:id="1061"/>
      <w:r w:rsidRPr="00127546">
        <w:rPr>
          <w:b/>
          <w:bCs/>
          <w:color w:val="000000"/>
        </w:rPr>
        <w:t xml:space="preserve">eiActivePeriod - </w:t>
      </w:r>
      <w:r w:rsidRPr="00127546">
        <w:rPr>
          <w:color w:val="000000"/>
        </w:rPr>
        <w:t>Time frames relevant to the overall event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62" w:name="Link1B"/>
      <w:bookmarkEnd w:id="1062"/>
      <w:r w:rsidRPr="00127546">
        <w:rPr>
          <w:b/>
          <w:bCs/>
          <w:color w:val="000000"/>
        </w:rPr>
        <w:t xml:space="preserve">eiCreatedEvent - </w:t>
      </w:r>
      <w:r w:rsidRPr="00127546">
        <w:rPr>
          <w:color w:val="000000"/>
        </w:rPr>
        <w:t>Respond to a DR Event with optIn or optOut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63" w:name="Link1C"/>
      <w:bookmarkEnd w:id="1063"/>
      <w:r w:rsidRPr="00127546">
        <w:rPr>
          <w:b/>
          <w:bCs/>
          <w:color w:val="000000"/>
        </w:rPr>
        <w:t>eiEvent</w:t>
      </w:r>
      <w:r w:rsidRPr="00127546">
        <w:rPr>
          <w:bCs/>
          <w:color w:val="000000"/>
        </w:rPr>
        <w:t xml:space="preserve"> -</w:t>
      </w:r>
      <w:r w:rsidR="00806AE3">
        <w:rPr>
          <w:bCs/>
          <w:color w:val="000000"/>
        </w:rPr>
        <w:t>An object containing all the information for a single event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64" w:name="Link1D"/>
      <w:bookmarkEnd w:id="1064"/>
      <w:r w:rsidRPr="00127546">
        <w:rPr>
          <w:b/>
          <w:bCs/>
          <w:color w:val="000000"/>
        </w:rPr>
        <w:t xml:space="preserve">eiEventBaseline - </w:t>
      </w:r>
      <w:r w:rsidRPr="00127546">
        <w:rPr>
          <w:color w:val="000000"/>
        </w:rPr>
        <w:t>B profile</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65" w:name="Link1E"/>
      <w:bookmarkEnd w:id="1065"/>
      <w:r w:rsidRPr="00127546">
        <w:rPr>
          <w:b/>
          <w:bCs/>
          <w:color w:val="000000"/>
        </w:rPr>
        <w:t>eiEventSignal</w:t>
      </w:r>
      <w:r w:rsidRPr="00127546">
        <w:rPr>
          <w:bCs/>
          <w:color w:val="000000"/>
        </w:rPr>
        <w:t xml:space="preserve"> -</w:t>
      </w:r>
      <w:r w:rsidR="00806AE3">
        <w:rPr>
          <w:bCs/>
          <w:color w:val="000000"/>
        </w:rPr>
        <w:t xml:space="preserve"> An object containing all the information for a single signal in an event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66" w:name="Link1F"/>
      <w:bookmarkEnd w:id="1066"/>
      <w:r w:rsidRPr="00127546">
        <w:rPr>
          <w:b/>
          <w:bCs/>
          <w:color w:val="000000"/>
        </w:rPr>
        <w:t xml:space="preserve">eiEventSignals - </w:t>
      </w:r>
      <w:r w:rsidRPr="00127546">
        <w:rPr>
          <w:color w:val="000000"/>
        </w:rPr>
        <w:t>Interval data for one or more event signals and/or baselines</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67" w:name="Link20"/>
      <w:bookmarkEnd w:id="1067"/>
      <w:r w:rsidRPr="00127546">
        <w:rPr>
          <w:b/>
          <w:bCs/>
          <w:color w:val="000000"/>
        </w:rPr>
        <w:lastRenderedPageBreak/>
        <w:t>eiMarketContext</w:t>
      </w:r>
      <w:r w:rsidRPr="00127546">
        <w:rPr>
          <w:bCs/>
          <w:color w:val="000000"/>
        </w:rPr>
        <w:t xml:space="preserve"> -</w:t>
      </w:r>
      <w:r w:rsidR="00806AE3">
        <w:rPr>
          <w:bCs/>
          <w:color w:val="000000"/>
        </w:rPr>
        <w:t xml:space="preserve"> A URI uniquely identifying a demand response program</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68" w:name="Link21"/>
      <w:bookmarkEnd w:id="1068"/>
      <w:r w:rsidRPr="00127546">
        <w:rPr>
          <w:b/>
          <w:bCs/>
          <w:color w:val="000000"/>
        </w:rPr>
        <w:t xml:space="preserve">eiReportID - </w:t>
      </w:r>
      <w:r w:rsidRPr="00127546">
        <w:rPr>
          <w:color w:val="000000"/>
        </w:rPr>
        <w:t>Reference ID for a report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69" w:name="Link22"/>
      <w:bookmarkEnd w:id="1069"/>
      <w:r w:rsidRPr="00127546">
        <w:rPr>
          <w:b/>
          <w:bCs/>
          <w:color w:val="000000"/>
        </w:rPr>
        <w:t xml:space="preserve">eiRequestEvent - </w:t>
      </w:r>
      <w:r w:rsidRPr="00127546">
        <w:rPr>
          <w:color w:val="000000"/>
        </w:rPr>
        <w:t>Request Event from a VTN in pull mode</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70" w:name="Link23"/>
      <w:bookmarkEnd w:id="1070"/>
      <w:r w:rsidRPr="00127546">
        <w:rPr>
          <w:b/>
          <w:bCs/>
          <w:color w:val="000000"/>
        </w:rPr>
        <w:t xml:space="preserve">eiResponse - </w:t>
      </w:r>
      <w:r w:rsidRPr="00127546">
        <w:rPr>
          <w:color w:val="000000"/>
        </w:rPr>
        <w:t>Indicate whether received payload is acceptable</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71" w:name="Link24"/>
      <w:bookmarkEnd w:id="1071"/>
      <w:r w:rsidRPr="00127546">
        <w:rPr>
          <w:b/>
          <w:bCs/>
          <w:color w:val="000000"/>
        </w:rPr>
        <w:t xml:space="preserve">eiTarget - </w:t>
      </w:r>
      <w:r w:rsidRPr="00127546">
        <w:rPr>
          <w:color w:val="000000"/>
        </w:rPr>
        <w:t>Identifies the resources associated with the logical VEN interface. For events, the values specified are the target for the event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72" w:name="Link25"/>
      <w:bookmarkEnd w:id="1072"/>
      <w:r w:rsidRPr="00127546">
        <w:rPr>
          <w:b/>
          <w:bCs/>
          <w:color w:val="000000"/>
        </w:rPr>
        <w:t xml:space="preserve">endDeviceAsset - </w:t>
      </w:r>
      <w:r w:rsidRPr="00127546">
        <w:rPr>
          <w:color w:val="000000"/>
        </w:rPr>
        <w:t>The EndDeviceAssets are the physical device or devices which could be meters or other types of devices that may be of interest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73" w:name="Link26"/>
      <w:bookmarkEnd w:id="1073"/>
      <w:r w:rsidRPr="00127546">
        <w:rPr>
          <w:b/>
          <w:bCs/>
          <w:color w:val="000000"/>
        </w:rPr>
        <w:t xml:space="preserve">energyApparent - </w:t>
      </w:r>
      <w:r w:rsidRPr="00127546">
        <w:rPr>
          <w:color w:val="000000"/>
        </w:rPr>
        <w:t>Apparent Energy, measured in volt-ampere hours (VAh)</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74" w:name="Link27"/>
      <w:bookmarkEnd w:id="1074"/>
      <w:r w:rsidRPr="00127546">
        <w:rPr>
          <w:b/>
          <w:bCs/>
          <w:color w:val="000000"/>
        </w:rPr>
        <w:t>energyItem</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75" w:name="Link28"/>
      <w:bookmarkEnd w:id="1075"/>
      <w:r w:rsidRPr="00127546">
        <w:rPr>
          <w:b/>
          <w:bCs/>
          <w:color w:val="000000"/>
        </w:rPr>
        <w:t xml:space="preserve">energyReactive - </w:t>
      </w:r>
      <w:r w:rsidRPr="00127546">
        <w:rPr>
          <w:color w:val="000000"/>
        </w:rPr>
        <w:t>Reactive Energy, volt-amperes reactive hours (VARh)</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76" w:name="Link29"/>
      <w:bookmarkStart w:id="1077" w:name="Link2B"/>
      <w:bookmarkEnd w:id="1076"/>
      <w:bookmarkEnd w:id="1077"/>
      <w:r w:rsidRPr="00127546">
        <w:rPr>
          <w:b/>
          <w:bCs/>
          <w:color w:val="000000"/>
        </w:rPr>
        <w:t xml:space="preserve">energyReal - </w:t>
      </w:r>
      <w:r w:rsidRPr="00127546">
        <w:rPr>
          <w:color w:val="000000"/>
        </w:rPr>
        <w:t>Real Energy, Watt Hours (Wh)</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78" w:name="Link2C"/>
      <w:bookmarkStart w:id="1079" w:name="Link2E"/>
      <w:bookmarkStart w:id="1080" w:name="Link2F"/>
      <w:bookmarkStart w:id="1081" w:name="Link31"/>
      <w:bookmarkEnd w:id="1078"/>
      <w:bookmarkEnd w:id="1079"/>
      <w:bookmarkEnd w:id="1080"/>
      <w:bookmarkEnd w:id="1081"/>
      <w:r w:rsidRPr="00127546">
        <w:rPr>
          <w:b/>
          <w:bCs/>
          <w:color w:val="000000"/>
        </w:rPr>
        <w:t xml:space="preserve">eventDescriptor - </w:t>
      </w:r>
      <w:r w:rsidRPr="00127546">
        <w:rPr>
          <w:color w:val="000000"/>
        </w:rPr>
        <w:t>Information about the event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82" w:name="Link133"/>
      <w:bookmarkEnd w:id="1082"/>
      <w:r w:rsidRPr="00127546">
        <w:rPr>
          <w:b/>
          <w:bCs/>
          <w:color w:val="000000"/>
        </w:rPr>
        <w:t xml:space="preserve">eventID - </w:t>
      </w:r>
      <w:r w:rsidRPr="00127546">
        <w:rPr>
          <w:color w:val="000000"/>
        </w:rPr>
        <w:t>An ID value that identifies a specific DR event instance.</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83" w:name="Link32"/>
      <w:bookmarkStart w:id="1084" w:name="Link34"/>
      <w:bookmarkEnd w:id="1083"/>
      <w:bookmarkEnd w:id="1084"/>
      <w:r w:rsidRPr="00127546">
        <w:rPr>
          <w:b/>
          <w:bCs/>
          <w:color w:val="000000"/>
        </w:rPr>
        <w:t>eventResponse</w:t>
      </w:r>
      <w:r w:rsidRPr="00127546">
        <w:rPr>
          <w:bCs/>
          <w:color w:val="000000"/>
        </w:rPr>
        <w:t xml:space="preserve"> -</w:t>
      </w:r>
      <w:r w:rsidR="00B860F3">
        <w:rPr>
          <w:bCs/>
          <w:color w:val="000000"/>
        </w:rPr>
        <w:t xml:space="preserve"> An object containing VENs response to a request to participate in an event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85" w:name="Link35"/>
      <w:bookmarkEnd w:id="1085"/>
      <w:r w:rsidRPr="00127546">
        <w:rPr>
          <w:b/>
          <w:bCs/>
          <w:color w:val="000000"/>
        </w:rPr>
        <w:t xml:space="preserve">eventResponses - </w:t>
      </w:r>
      <w:r w:rsidRPr="00127546">
        <w:rPr>
          <w:color w:val="000000"/>
        </w:rPr>
        <w:t>optIn or optOut responses for received events</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86" w:name="Link37"/>
      <w:bookmarkEnd w:id="1086"/>
      <w:r w:rsidRPr="00127546">
        <w:rPr>
          <w:b/>
          <w:bCs/>
          <w:color w:val="000000"/>
        </w:rPr>
        <w:t>eventStatus</w:t>
      </w:r>
      <w:r w:rsidRPr="00127546">
        <w:rPr>
          <w:bCs/>
          <w:color w:val="000000"/>
        </w:rPr>
        <w:t xml:space="preserve"> -</w:t>
      </w:r>
      <w:r w:rsidR="00B860F3">
        <w:rPr>
          <w:bCs/>
          <w:color w:val="000000"/>
        </w:rPr>
        <w:t xml:space="preserve"> The current status of an event (far, near, active, etc)</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87" w:name="Link38"/>
      <w:bookmarkEnd w:id="1087"/>
      <w:r w:rsidRPr="00127546">
        <w:rPr>
          <w:b/>
          <w:bCs/>
          <w:color w:val="000000"/>
        </w:rPr>
        <w:t>FeatureCollection/location/Polygon/exterior/LinearRing</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88" w:name="Link39"/>
      <w:bookmarkEnd w:id="1088"/>
      <w:r w:rsidRPr="00127546">
        <w:rPr>
          <w:b/>
          <w:bCs/>
          <w:color w:val="000000"/>
        </w:rPr>
        <w:t>frequency</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89" w:name="Link3A"/>
      <w:bookmarkEnd w:id="1089"/>
      <w:r w:rsidRPr="00127546">
        <w:rPr>
          <w:b/>
          <w:bCs/>
          <w:color w:val="000000"/>
        </w:rPr>
        <w:t>granularity</w:t>
      </w:r>
      <w:r w:rsidRPr="00127546">
        <w:rPr>
          <w:bCs/>
          <w:color w:val="000000"/>
        </w:rPr>
        <w:t xml:space="preserve"> -</w:t>
      </w:r>
      <w:r w:rsidR="00B860F3">
        <w:rPr>
          <w:bCs/>
          <w:color w:val="000000"/>
        </w:rPr>
        <w:t xml:space="preserve"> This is the time interval between sampled data in a report request.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90" w:name="Link3B"/>
      <w:bookmarkEnd w:id="1090"/>
      <w:r w:rsidRPr="00127546">
        <w:rPr>
          <w:b/>
          <w:bCs/>
          <w:color w:val="000000"/>
        </w:rPr>
        <w:t>groupID</w:t>
      </w:r>
      <w:r w:rsidRPr="00127546">
        <w:rPr>
          <w:bCs/>
          <w:color w:val="000000"/>
        </w:rPr>
        <w:t xml:space="preserve"> -</w:t>
      </w:r>
      <w:r w:rsidR="0091671E">
        <w:rPr>
          <w:bCs/>
          <w:color w:val="000000"/>
        </w:rPr>
        <w:t>This type of target is used</w:t>
      </w:r>
      <w:r w:rsidR="00B860F3">
        <w:rPr>
          <w:bCs/>
          <w:color w:val="000000"/>
        </w:rPr>
        <w:t xml:space="preserve"> for events, reports, and opt schedules. The value would typically be assigned by the utility during enrolment in a DR program</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91" w:name="Link3C"/>
      <w:bookmarkEnd w:id="1091"/>
      <w:r w:rsidRPr="00127546">
        <w:rPr>
          <w:b/>
          <w:bCs/>
          <w:color w:val="000000"/>
        </w:rPr>
        <w:t>groupName</w:t>
      </w:r>
      <w:r w:rsidRPr="00127546">
        <w:rPr>
          <w:bCs/>
          <w:color w:val="000000"/>
        </w:rPr>
        <w:t xml:space="preserve"> -</w:t>
      </w:r>
      <w:r w:rsidR="00B860F3">
        <w:rPr>
          <w:bCs/>
          <w:color w:val="000000"/>
        </w:rPr>
        <w:t xml:space="preserve"> </w:t>
      </w:r>
      <w:r w:rsidR="0091671E">
        <w:rPr>
          <w:bCs/>
          <w:color w:val="000000"/>
        </w:rPr>
        <w:t>This type of target is used</w:t>
      </w:r>
      <w:r w:rsidR="00B860F3">
        <w:rPr>
          <w:bCs/>
          <w:color w:val="000000"/>
        </w:rPr>
        <w:t xml:space="preserve"> for events, reports, and opt schedules. The value would typically be assigned by the utility during enrolment in a DR program</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92" w:name="Link3D"/>
      <w:bookmarkEnd w:id="1092"/>
      <w:r w:rsidRPr="00127546">
        <w:rPr>
          <w:b/>
          <w:bCs/>
          <w:color w:val="000000"/>
        </w:rPr>
        <w:t>hertz</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93" w:name="Link3E"/>
      <w:bookmarkEnd w:id="1093"/>
      <w:r w:rsidRPr="00127546">
        <w:rPr>
          <w:b/>
          <w:bCs/>
          <w:color w:val="000000"/>
        </w:rPr>
        <w:t>interval</w:t>
      </w:r>
      <w:r w:rsidRPr="00127546">
        <w:rPr>
          <w:bCs/>
          <w:color w:val="000000"/>
        </w:rPr>
        <w:t xml:space="preserve"> -</w:t>
      </w:r>
      <w:r w:rsidR="00B860F3">
        <w:rPr>
          <w:bCs/>
          <w:color w:val="000000"/>
        </w:rPr>
        <w:t xml:space="preserve"> An object containing data-time and/or duration, and an actionable value in the case of an event or data in the case of a report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094" w:name="Link3F"/>
      <w:bookmarkStart w:id="1095" w:name="Link40"/>
      <w:bookmarkStart w:id="1096" w:name="Link45"/>
      <w:bookmarkEnd w:id="1094"/>
      <w:bookmarkEnd w:id="1095"/>
      <w:bookmarkEnd w:id="1096"/>
      <w:r w:rsidRPr="00127546">
        <w:rPr>
          <w:b/>
          <w:bCs/>
          <w:color w:val="000000"/>
        </w:rPr>
        <w:t xml:space="preserve">intervals - </w:t>
      </w:r>
      <w:r w:rsidR="00B40689" w:rsidRPr="00B40689">
        <w:rPr>
          <w:bCs/>
          <w:color w:val="000000"/>
        </w:rPr>
        <w:t xml:space="preserve">One or more </w:t>
      </w:r>
      <w:r w:rsidR="00B860F3">
        <w:rPr>
          <w:bCs/>
          <w:color w:val="000000"/>
        </w:rPr>
        <w:t>t</w:t>
      </w:r>
      <w:r w:rsidRPr="00127546">
        <w:rPr>
          <w:color w:val="000000"/>
        </w:rPr>
        <w:t>ime intervals during which the DR event is active or report data is available</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097" w:name="Link46"/>
      <w:bookmarkStart w:id="1098" w:name="Link47"/>
      <w:bookmarkEnd w:id="1097"/>
      <w:bookmarkEnd w:id="1098"/>
      <w:r w:rsidRPr="00B860F3">
        <w:rPr>
          <w:b/>
          <w:bCs/>
          <w:color w:val="000000"/>
        </w:rPr>
        <w:t xml:space="preserve">itemDescription - </w:t>
      </w:r>
      <w:bookmarkStart w:id="1099" w:name="Link48"/>
      <w:bookmarkStart w:id="1100" w:name="Link4B"/>
      <w:bookmarkEnd w:id="1099"/>
      <w:bookmarkEnd w:id="1100"/>
      <w:r w:rsidR="00B40689" w:rsidRPr="00B40689">
        <w:rPr>
          <w:bCs/>
          <w:color w:val="000000"/>
        </w:rPr>
        <w:t>A</w:t>
      </w:r>
      <w:r w:rsidR="00B860F3">
        <w:rPr>
          <w:b/>
          <w:bCs/>
          <w:color w:val="000000"/>
        </w:rPr>
        <w:t xml:space="preserve"> </w:t>
      </w:r>
      <w:r w:rsidR="00B40689" w:rsidRPr="00B40689">
        <w:rPr>
          <w:bCs/>
          <w:color w:val="000000"/>
        </w:rPr>
        <w:t>description of a report unit of measure</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r w:rsidRPr="00B860F3">
        <w:rPr>
          <w:b/>
          <w:bCs/>
          <w:color w:val="000000"/>
        </w:rPr>
        <w:t xml:space="preserve">itemUnits - </w:t>
      </w:r>
      <w:r w:rsidR="00B860F3">
        <w:rPr>
          <w:bCs/>
          <w:color w:val="000000"/>
        </w:rPr>
        <w:t>The base unit of measure for a report data point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01" w:name="Link4D"/>
      <w:bookmarkEnd w:id="1101"/>
      <w:r w:rsidRPr="00127546">
        <w:rPr>
          <w:b/>
          <w:bCs/>
          <w:color w:val="000000"/>
        </w:rPr>
        <w:t xml:space="preserve">marketContext - </w:t>
      </w:r>
      <w:r w:rsidRPr="00127546">
        <w:rPr>
          <w:color w:val="000000"/>
        </w:rPr>
        <w:t>A URI identifying a DR Program</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02" w:name="Link4E"/>
      <w:bookmarkEnd w:id="1102"/>
      <w:r w:rsidRPr="00127546">
        <w:rPr>
          <w:b/>
          <w:bCs/>
          <w:color w:val="000000"/>
        </w:rPr>
        <w:t xml:space="preserve">meterAsset - </w:t>
      </w:r>
      <w:r w:rsidRPr="00127546">
        <w:rPr>
          <w:color w:val="000000"/>
        </w:rPr>
        <w:t>The MeterAsset is the physical device or devices that performs the role of the meter</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03" w:name="Link4F"/>
      <w:bookmarkStart w:id="1104" w:name="Link58"/>
      <w:bookmarkEnd w:id="1103"/>
      <w:bookmarkEnd w:id="1104"/>
      <w:r w:rsidRPr="00127546">
        <w:rPr>
          <w:b/>
          <w:bCs/>
          <w:color w:val="000000"/>
        </w:rPr>
        <w:t xml:space="preserve">modificationDateTime - </w:t>
      </w:r>
      <w:r w:rsidRPr="00127546">
        <w:rPr>
          <w:color w:val="000000"/>
        </w:rPr>
        <w:t>When an event is modified</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05" w:name="Link59"/>
      <w:bookmarkEnd w:id="1105"/>
      <w:r w:rsidRPr="00127546">
        <w:rPr>
          <w:b/>
          <w:bCs/>
          <w:color w:val="000000"/>
        </w:rPr>
        <w:t xml:space="preserve">modificationNumber - </w:t>
      </w:r>
      <w:r w:rsidRPr="00127546">
        <w:rPr>
          <w:color w:val="000000"/>
        </w:rPr>
        <w:t>Incremented each time an event is modified.</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06" w:name="Link5A"/>
      <w:bookmarkEnd w:id="1106"/>
      <w:r w:rsidRPr="00127546">
        <w:rPr>
          <w:b/>
          <w:bCs/>
          <w:color w:val="000000"/>
        </w:rPr>
        <w:t xml:space="preserve">modificationReason - </w:t>
      </w:r>
      <w:r w:rsidRPr="00127546">
        <w:rPr>
          <w:color w:val="000000"/>
        </w:rPr>
        <w:t>Why an event was modified</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07" w:name="Link60"/>
      <w:bookmarkEnd w:id="1107"/>
      <w:r w:rsidRPr="00127546">
        <w:rPr>
          <w:b/>
          <w:bCs/>
          <w:color w:val="000000"/>
        </w:rPr>
        <w:lastRenderedPageBreak/>
        <w:t xml:space="preserve">mrid - </w:t>
      </w:r>
      <w:r w:rsidRPr="00127546">
        <w:rPr>
          <w:color w:val="000000"/>
        </w:rPr>
        <w:t>The mRID identifies the physical device that may be a CustomerMeter or other types of EndDevices.</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08" w:name="Link61"/>
      <w:bookmarkStart w:id="1109" w:name="Link62"/>
      <w:bookmarkEnd w:id="1108"/>
      <w:bookmarkEnd w:id="1109"/>
      <w:r w:rsidRPr="00127546">
        <w:rPr>
          <w:b/>
          <w:bCs/>
          <w:color w:val="000000"/>
        </w:rPr>
        <w:t xml:space="preserve">node - </w:t>
      </w:r>
      <w:r w:rsidRPr="00127546">
        <w:rPr>
          <w:color w:val="000000"/>
        </w:rPr>
        <w:t>The Node is a place where something changes (often ownership) or connects on the grid. Many nodes are associated with meters, but not all are.</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10" w:name="Link63"/>
      <w:bookmarkEnd w:id="1110"/>
      <w:r w:rsidRPr="00127546">
        <w:rPr>
          <w:b/>
          <w:bCs/>
          <w:color w:val="000000"/>
        </w:rPr>
        <w:t>numDataSources</w:t>
      </w:r>
      <w:r w:rsidRPr="00127546">
        <w:rPr>
          <w:bCs/>
          <w:color w:val="000000"/>
        </w:rPr>
        <w:t xml:space="preserve"> -</w:t>
      </w:r>
      <w:bookmarkStart w:id="1111" w:name="Link64"/>
      <w:bookmarkStart w:id="1112" w:name="Link65"/>
      <w:bookmarkStart w:id="1113" w:name="Link66"/>
      <w:bookmarkStart w:id="1114" w:name="Link67"/>
      <w:bookmarkStart w:id="1115" w:name="Link68"/>
      <w:bookmarkEnd w:id="1111"/>
      <w:bookmarkEnd w:id="1112"/>
      <w:bookmarkEnd w:id="1113"/>
      <w:bookmarkEnd w:id="1114"/>
      <w:bookmarkEnd w:id="1115"/>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16" w:name="Link69"/>
      <w:bookmarkStart w:id="1117" w:name="Link6A"/>
      <w:bookmarkStart w:id="1118" w:name="Link6B"/>
      <w:bookmarkStart w:id="1119" w:name="Link6C"/>
      <w:bookmarkEnd w:id="1116"/>
      <w:bookmarkEnd w:id="1117"/>
      <w:bookmarkEnd w:id="1118"/>
      <w:bookmarkEnd w:id="1119"/>
      <w:r w:rsidRPr="00127546">
        <w:rPr>
          <w:b/>
          <w:bCs/>
          <w:color w:val="000000"/>
        </w:rPr>
        <w:t>oadrCapacity</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20" w:name="Link6D"/>
      <w:bookmarkStart w:id="1121" w:name="Link6E"/>
      <w:bookmarkStart w:id="1122" w:name="Link7B"/>
      <w:bookmarkStart w:id="1123" w:name="Link7C"/>
      <w:bookmarkStart w:id="1124" w:name="Link7D"/>
      <w:bookmarkStart w:id="1125" w:name="Link7E"/>
      <w:bookmarkStart w:id="1126" w:name="Link81"/>
      <w:bookmarkStart w:id="1127" w:name="Link82"/>
      <w:bookmarkStart w:id="1128" w:name="Link83"/>
      <w:bookmarkStart w:id="1129" w:name="Link84"/>
      <w:bookmarkStart w:id="1130" w:name="Link85"/>
      <w:bookmarkEnd w:id="1120"/>
      <w:bookmarkEnd w:id="1121"/>
      <w:bookmarkEnd w:id="1122"/>
      <w:bookmarkEnd w:id="1123"/>
      <w:bookmarkEnd w:id="1124"/>
      <w:bookmarkEnd w:id="1125"/>
      <w:bookmarkEnd w:id="1126"/>
      <w:bookmarkEnd w:id="1127"/>
      <w:bookmarkEnd w:id="1128"/>
      <w:bookmarkEnd w:id="1129"/>
      <w:bookmarkEnd w:id="1130"/>
      <w:r w:rsidRPr="00127546">
        <w:rPr>
          <w:b/>
          <w:bCs/>
          <w:color w:val="000000"/>
        </w:rPr>
        <w:t>oadrCurrent</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31" w:name="Link86"/>
      <w:bookmarkStart w:id="1132" w:name="Link87"/>
      <w:bookmarkEnd w:id="1131"/>
      <w:bookmarkEnd w:id="1132"/>
      <w:r w:rsidRPr="00127546">
        <w:rPr>
          <w:b/>
          <w:bCs/>
          <w:color w:val="000000"/>
        </w:rPr>
        <w:t>oadrDataQuality</w:t>
      </w:r>
      <w:r w:rsidRPr="00127546">
        <w:rPr>
          <w:bCs/>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33" w:name="Link88"/>
      <w:bookmarkEnd w:id="1133"/>
      <w:r w:rsidRPr="00127546">
        <w:rPr>
          <w:b/>
          <w:bCs/>
          <w:color w:val="000000"/>
        </w:rPr>
        <w:t xml:space="preserve">oadrDeviceClass - </w:t>
      </w:r>
      <w:r w:rsidRPr="00127546">
        <w:rPr>
          <w:color w:val="000000"/>
        </w:rPr>
        <w:t>Device Class target - use only endDeviceAsset.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34" w:name="Link8A"/>
      <w:bookmarkStart w:id="1135" w:name="Link8B"/>
      <w:bookmarkStart w:id="1136" w:name="Link8C"/>
      <w:bookmarkStart w:id="1137" w:name="Link91"/>
      <w:bookmarkStart w:id="1138" w:name="Link92"/>
      <w:bookmarkStart w:id="1139" w:name="Link94"/>
      <w:bookmarkStart w:id="1140" w:name="Link97"/>
      <w:bookmarkEnd w:id="1134"/>
      <w:bookmarkEnd w:id="1135"/>
      <w:bookmarkEnd w:id="1136"/>
      <w:bookmarkEnd w:id="1137"/>
      <w:bookmarkEnd w:id="1138"/>
      <w:bookmarkEnd w:id="1139"/>
      <w:bookmarkEnd w:id="1140"/>
      <w:r w:rsidRPr="00127546">
        <w:rPr>
          <w:b/>
          <w:bCs/>
          <w:color w:val="000000"/>
        </w:rPr>
        <w:t xml:space="preserve">oadrEvent - </w:t>
      </w:r>
      <w:r w:rsidRPr="00127546">
        <w:rPr>
          <w:color w:val="000000"/>
        </w:rPr>
        <w:t>An object containing a demand response event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41" w:name="Link98"/>
      <w:bookmarkEnd w:id="1141"/>
      <w:r w:rsidRPr="00127546">
        <w:rPr>
          <w:b/>
          <w:bCs/>
          <w:color w:val="000000"/>
        </w:rPr>
        <w:t>oadrExtension</w:t>
      </w:r>
      <w:r w:rsidRPr="00127546">
        <w:rPr>
          <w:bCs/>
          <w:color w:val="000000"/>
        </w:rPr>
        <w:t xml:space="preserve"> -</w:t>
      </w:r>
      <w:r w:rsidR="00E92712">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42" w:name="Link99"/>
      <w:bookmarkEnd w:id="1142"/>
      <w:r w:rsidRPr="00127546">
        <w:rPr>
          <w:b/>
          <w:bCs/>
          <w:color w:val="000000"/>
        </w:rPr>
        <w:t>oadrExtensionName</w:t>
      </w:r>
      <w:r w:rsidR="00E92712">
        <w:rPr>
          <w:b/>
          <w:bCs/>
          <w:color w:val="000000"/>
        </w:rPr>
        <w:t xml:space="preserve"> -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43" w:name="Link9A"/>
      <w:bookmarkEnd w:id="1143"/>
      <w:r w:rsidRPr="00127546">
        <w:rPr>
          <w:b/>
          <w:bCs/>
          <w:color w:val="000000"/>
        </w:rPr>
        <w:t>oadrExtensions</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44" w:name="Link9B"/>
      <w:bookmarkEnd w:id="1144"/>
      <w:r w:rsidRPr="00127546">
        <w:rPr>
          <w:b/>
          <w:bCs/>
          <w:color w:val="000000"/>
        </w:rPr>
        <w:t>oadrHttpPullModel</w:t>
      </w:r>
      <w:r w:rsidR="00E92712">
        <w:rPr>
          <w:b/>
          <w:bCs/>
          <w:color w:val="000000"/>
        </w:rPr>
        <w:t xml:space="preserve"> - </w:t>
      </w:r>
      <w:r w:rsidR="00E92712">
        <w:rPr>
          <w:bCs/>
          <w:color w:val="000000"/>
        </w:rPr>
        <w:tab/>
        <w:t>A boolean indicating whether the VEN want to use a pull exchange model</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45" w:name="Link9C"/>
      <w:bookmarkEnd w:id="1145"/>
      <w:r w:rsidRPr="00127546">
        <w:rPr>
          <w:b/>
          <w:bCs/>
          <w:color w:val="000000"/>
        </w:rPr>
        <w:t xml:space="preserve">oadrInfo - </w:t>
      </w:r>
      <w:r w:rsidRPr="00127546">
        <w:rPr>
          <w:color w:val="000000"/>
        </w:rPr>
        <w:t>A key value pair of service specific registration information</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46" w:name="Link9D"/>
      <w:bookmarkEnd w:id="1146"/>
      <w:r w:rsidRPr="00127546">
        <w:rPr>
          <w:b/>
          <w:bCs/>
          <w:color w:val="000000"/>
        </w:rPr>
        <w:t>oadrKey</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47" w:name="Link9E"/>
      <w:bookmarkEnd w:id="1147"/>
      <w:r w:rsidRPr="00127546">
        <w:rPr>
          <w:b/>
          <w:bCs/>
          <w:color w:val="000000"/>
        </w:rPr>
        <w:t>oadrLevelOffset</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48" w:name="Link9F"/>
      <w:bookmarkEnd w:id="1148"/>
      <w:r w:rsidRPr="00127546">
        <w:rPr>
          <w:b/>
          <w:bCs/>
          <w:color w:val="000000"/>
        </w:rPr>
        <w:t>oadrLoadControlState</w:t>
      </w:r>
      <w:r w:rsidRPr="00127546">
        <w:rPr>
          <w:bCs/>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49" w:name="LinkA0"/>
      <w:bookmarkEnd w:id="1149"/>
      <w:r w:rsidRPr="00127546">
        <w:rPr>
          <w:b/>
          <w:bCs/>
          <w:color w:val="000000"/>
        </w:rPr>
        <w:t xml:space="preserve">oadrManualOverride - </w:t>
      </w:r>
      <w:r w:rsidRPr="00127546">
        <w:rPr>
          <w:color w:val="000000"/>
        </w:rPr>
        <w:t>If true then the control of the load has been manually overridden</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50" w:name="LinkA1"/>
      <w:bookmarkEnd w:id="1150"/>
      <w:r w:rsidRPr="00127546">
        <w:rPr>
          <w:b/>
          <w:bCs/>
          <w:color w:val="000000"/>
        </w:rPr>
        <w:t>oadrMax</w:t>
      </w:r>
      <w:r w:rsidRPr="00127546">
        <w:rPr>
          <w:bCs/>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51" w:name="LinkA2"/>
      <w:bookmarkEnd w:id="1151"/>
      <w:r w:rsidRPr="00127546">
        <w:rPr>
          <w:b/>
          <w:bCs/>
          <w:color w:val="000000"/>
        </w:rPr>
        <w:t xml:space="preserve">oadrMaxPeriod - </w:t>
      </w:r>
      <w:r w:rsidRPr="00127546">
        <w:rPr>
          <w:color w:val="000000"/>
        </w:rPr>
        <w:t>Maximum sampling period</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52" w:name="LinkA3"/>
      <w:bookmarkEnd w:id="1152"/>
      <w:r w:rsidRPr="00127546">
        <w:rPr>
          <w:b/>
          <w:bCs/>
          <w:color w:val="000000"/>
        </w:rPr>
        <w:t>oadrMin</w:t>
      </w:r>
      <w:r w:rsidRPr="00127546">
        <w:rPr>
          <w:bCs/>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53" w:name="LinkA4"/>
      <w:bookmarkEnd w:id="1153"/>
      <w:r w:rsidRPr="00127546">
        <w:rPr>
          <w:b/>
          <w:bCs/>
          <w:color w:val="000000"/>
        </w:rPr>
        <w:t xml:space="preserve">oadrMinPeriod - </w:t>
      </w:r>
      <w:r w:rsidRPr="00127546">
        <w:rPr>
          <w:color w:val="000000"/>
        </w:rPr>
        <w:t>Minimum sampling period</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54" w:name="LinkA5"/>
      <w:bookmarkEnd w:id="1154"/>
      <w:r w:rsidRPr="00127546">
        <w:rPr>
          <w:b/>
          <w:bCs/>
          <w:color w:val="000000"/>
        </w:rPr>
        <w:t>oadrNormal</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55" w:name="LinkA6"/>
      <w:bookmarkEnd w:id="1155"/>
      <w:r w:rsidRPr="00127546">
        <w:rPr>
          <w:b/>
          <w:bCs/>
          <w:color w:val="000000"/>
        </w:rPr>
        <w:t xml:space="preserve">oadrOnChange - </w:t>
      </w:r>
      <w:r w:rsidRPr="00127546">
        <w:rPr>
          <w:color w:val="000000"/>
        </w:rPr>
        <w:t>If true then the data will be recorded when it changes, but at no greater a frequency than that specified  by minPeriod.</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56" w:name="LinkA7"/>
      <w:bookmarkEnd w:id="1156"/>
      <w:r w:rsidRPr="00127546">
        <w:rPr>
          <w:b/>
          <w:bCs/>
          <w:color w:val="000000"/>
        </w:rPr>
        <w:t xml:space="preserve">oadrOnline - </w:t>
      </w:r>
      <w:r w:rsidRPr="00127546">
        <w:rPr>
          <w:color w:val="000000"/>
        </w:rPr>
        <w:t>If true then resource/asset is online, if false then offline.</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57" w:name="LinkA8"/>
      <w:bookmarkEnd w:id="1157"/>
      <w:r w:rsidRPr="00127546">
        <w:rPr>
          <w:b/>
          <w:bCs/>
          <w:color w:val="000000"/>
        </w:rPr>
        <w:t>oadrPayload</w:t>
      </w:r>
      <w:r w:rsidRPr="00127546">
        <w:rPr>
          <w:bCs/>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58" w:name="LinkA9"/>
      <w:bookmarkEnd w:id="1158"/>
      <w:r w:rsidRPr="00127546">
        <w:rPr>
          <w:b/>
          <w:bCs/>
          <w:color w:val="000000"/>
        </w:rPr>
        <w:t xml:space="preserve">oadrPayloadResourceStatus - </w:t>
      </w:r>
      <w:r w:rsidRPr="00127546">
        <w:rPr>
          <w:color w:val="000000"/>
        </w:rPr>
        <w:t>Current resource status information</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59" w:name="LinkAA"/>
      <w:bookmarkEnd w:id="1159"/>
      <w:r w:rsidRPr="00127546">
        <w:rPr>
          <w:b/>
          <w:bCs/>
          <w:color w:val="000000"/>
        </w:rPr>
        <w:t>oadrPendingReports</w:t>
      </w:r>
      <w:r w:rsidRPr="00127546">
        <w:rPr>
          <w:bCs/>
          <w:color w:val="000000"/>
        </w:rPr>
        <w:t xml:space="preserve"> -</w:t>
      </w:r>
      <w:r w:rsidR="00E92712">
        <w:rPr>
          <w:bCs/>
          <w:color w:val="000000"/>
        </w:rPr>
        <w:t xml:space="preserve"> A list of periodic reports still active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60" w:name="LinkAB"/>
      <w:bookmarkEnd w:id="1160"/>
      <w:r w:rsidRPr="00127546">
        <w:rPr>
          <w:b/>
          <w:bCs/>
          <w:color w:val="000000"/>
        </w:rPr>
        <w:t>oadrPercentOffset</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61" w:name="LinkAC"/>
      <w:bookmarkStart w:id="1162" w:name="LinkAD"/>
      <w:bookmarkEnd w:id="1161"/>
      <w:bookmarkEnd w:id="1162"/>
      <w:r w:rsidRPr="00127546">
        <w:rPr>
          <w:b/>
          <w:bCs/>
          <w:color w:val="000000"/>
        </w:rPr>
        <w:t>oadrProfile</w:t>
      </w:r>
      <w:r w:rsidRPr="00127546">
        <w:rPr>
          <w:bCs/>
          <w:color w:val="000000"/>
        </w:rPr>
        <w:t xml:space="preserve"> -</w:t>
      </w:r>
      <w:r w:rsidR="00E92712">
        <w:rPr>
          <w:bCs/>
          <w:color w:val="000000"/>
        </w:rPr>
        <w:t xml:space="preserve"> Profile supported by VEN or VTN</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63" w:name="LinkAE"/>
      <w:bookmarkEnd w:id="1163"/>
      <w:r w:rsidRPr="00127546">
        <w:rPr>
          <w:b/>
          <w:bCs/>
          <w:color w:val="000000"/>
        </w:rPr>
        <w:t xml:space="preserve">oadrProfileName - </w:t>
      </w:r>
      <w:r w:rsidRPr="00127546">
        <w:rPr>
          <w:color w:val="000000"/>
        </w:rPr>
        <w:t>OpenADR profile name such as 2.0a or 2.0b.</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64" w:name="LinkAF"/>
      <w:bookmarkEnd w:id="1164"/>
      <w:r w:rsidRPr="00127546">
        <w:rPr>
          <w:b/>
          <w:bCs/>
          <w:color w:val="000000"/>
        </w:rPr>
        <w:t xml:space="preserve">oadrProfiles - </w:t>
      </w:r>
      <w:r w:rsidRPr="00127546">
        <w:rPr>
          <w:color w:val="000000"/>
        </w:rPr>
        <w:t>OpenADR profiles supported by the implementation</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65" w:name="LinkB0"/>
      <w:bookmarkStart w:id="1166" w:name="LinkB1"/>
      <w:bookmarkStart w:id="1167" w:name="LinkB2"/>
      <w:bookmarkStart w:id="1168" w:name="LinkB3"/>
      <w:bookmarkStart w:id="1169" w:name="LinkB4"/>
      <w:bookmarkEnd w:id="1165"/>
      <w:bookmarkEnd w:id="1166"/>
      <w:bookmarkEnd w:id="1167"/>
      <w:bookmarkEnd w:id="1168"/>
      <w:bookmarkEnd w:id="1169"/>
      <w:r w:rsidRPr="00127546">
        <w:rPr>
          <w:b/>
          <w:bCs/>
          <w:color w:val="000000"/>
        </w:rPr>
        <w:lastRenderedPageBreak/>
        <w:t>oadrReport</w:t>
      </w:r>
      <w:r w:rsidRPr="00127546">
        <w:rPr>
          <w:bCs/>
          <w:color w:val="000000"/>
        </w:rPr>
        <w:t xml:space="preserve"> -</w:t>
      </w:r>
      <w:r w:rsidR="00E92712">
        <w:rPr>
          <w:bCs/>
          <w:color w:val="000000"/>
        </w:rPr>
        <w:t>An object containing all the information for a single report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70" w:name="LinkB5"/>
      <w:bookmarkEnd w:id="1170"/>
      <w:r w:rsidRPr="00127546">
        <w:rPr>
          <w:b/>
          <w:bCs/>
          <w:color w:val="000000"/>
        </w:rPr>
        <w:t>oadrReportDescription</w:t>
      </w:r>
      <w:r w:rsidRPr="00127546">
        <w:rPr>
          <w:bCs/>
          <w:color w:val="000000"/>
        </w:rPr>
        <w:t xml:space="preserve"> -</w:t>
      </w:r>
      <w:r w:rsidR="00E92712">
        <w:rPr>
          <w:bCs/>
          <w:color w:val="000000"/>
        </w:rPr>
        <w:t xml:space="preserve"> Desciption of the report characteristics offered by the report producer. Contained in a metadata report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71" w:name="LinkB6"/>
      <w:bookmarkStart w:id="1172" w:name="LinkB8"/>
      <w:bookmarkEnd w:id="1171"/>
      <w:bookmarkEnd w:id="1172"/>
      <w:r w:rsidRPr="00127546">
        <w:rPr>
          <w:b/>
          <w:bCs/>
          <w:color w:val="000000"/>
        </w:rPr>
        <w:t xml:space="preserve">oadrReportOnly - </w:t>
      </w:r>
      <w:r w:rsidRPr="00127546">
        <w:rPr>
          <w:color w:val="000000"/>
        </w:rPr>
        <w:t>ReportOnlyDeviceFlag</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73" w:name="LinkB9"/>
      <w:bookmarkEnd w:id="1173"/>
      <w:r w:rsidRPr="00127546">
        <w:rPr>
          <w:b/>
          <w:bCs/>
          <w:color w:val="000000"/>
        </w:rPr>
        <w:t xml:space="preserve">oadrReportPayload - </w:t>
      </w:r>
      <w:r w:rsidRPr="00127546">
        <w:rPr>
          <w:color w:val="000000"/>
        </w:rPr>
        <w:t>Data point values for reports</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74" w:name="LinkBA"/>
      <w:bookmarkStart w:id="1175" w:name="LinkBB"/>
      <w:bookmarkStart w:id="1176" w:name="LinkBC"/>
      <w:bookmarkEnd w:id="1174"/>
      <w:bookmarkEnd w:id="1175"/>
      <w:bookmarkEnd w:id="1176"/>
      <w:r w:rsidRPr="00127546">
        <w:rPr>
          <w:b/>
          <w:bCs/>
          <w:color w:val="000000"/>
        </w:rPr>
        <w:t xml:space="preserve">oadrRequestedOadrPollFreq - </w:t>
      </w:r>
      <w:r w:rsidRPr="00127546">
        <w:rPr>
          <w:color w:val="000000"/>
        </w:rPr>
        <w:t>The VEN shall send an oadrPoll payload to the VTN at most once for each duration specified by this element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77" w:name="LinkBD"/>
      <w:bookmarkStart w:id="1178" w:name="LinkBE"/>
      <w:bookmarkStart w:id="1179" w:name="LinkBF"/>
      <w:bookmarkStart w:id="1180" w:name="LinkC0"/>
      <w:bookmarkEnd w:id="1177"/>
      <w:bookmarkEnd w:id="1178"/>
      <w:bookmarkEnd w:id="1179"/>
      <w:bookmarkEnd w:id="1180"/>
      <w:r w:rsidRPr="00127546">
        <w:rPr>
          <w:b/>
          <w:bCs/>
          <w:color w:val="000000"/>
        </w:rPr>
        <w:t xml:space="preserve">oadrResponseRequired - </w:t>
      </w:r>
      <w:r w:rsidRPr="00127546">
        <w:rPr>
          <w:color w:val="000000"/>
        </w:rPr>
        <w:t>Controls when optIn/optOut response is required. Can be always or never</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81" w:name="LinkC1"/>
      <w:bookmarkEnd w:id="1181"/>
      <w:r w:rsidRPr="00127546">
        <w:rPr>
          <w:b/>
          <w:bCs/>
          <w:color w:val="000000"/>
        </w:rPr>
        <w:t xml:space="preserve">oadrSamplingRate - </w:t>
      </w:r>
      <w:r w:rsidRPr="00127546">
        <w:rPr>
          <w:color w:val="000000"/>
        </w:rPr>
        <w:t>Sampling rate for telemetry type data</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82" w:name="LinkC2"/>
      <w:bookmarkEnd w:id="1182"/>
      <w:r w:rsidRPr="00127546">
        <w:rPr>
          <w:b/>
          <w:bCs/>
          <w:color w:val="000000"/>
        </w:rPr>
        <w:t>oadrService</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83" w:name="LinkC3"/>
      <w:bookmarkEnd w:id="1183"/>
      <w:r w:rsidRPr="00127546">
        <w:rPr>
          <w:b/>
          <w:bCs/>
          <w:color w:val="000000"/>
        </w:rPr>
        <w:t>oadrServiceName</w:t>
      </w:r>
      <w:r w:rsidRPr="00127546">
        <w:rPr>
          <w:bCs/>
          <w:color w:val="000000"/>
        </w:rPr>
        <w:t xml:space="preserve"> -</w:t>
      </w:r>
      <w:r w:rsidR="0091671E">
        <w:rPr>
          <w:bCs/>
          <w:color w:val="000000"/>
        </w:rPr>
        <w:t xml:space="preserve"> This type of target is used for events, reports, and opt schedules. The value would typically be assigned by the utility during enrolment in a DR program</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84" w:name="LinkC4"/>
      <w:bookmarkEnd w:id="1184"/>
      <w:r w:rsidRPr="00127546">
        <w:rPr>
          <w:b/>
          <w:bCs/>
          <w:color w:val="000000"/>
        </w:rPr>
        <w:t xml:space="preserve">oadrServiceSpecificInfo - </w:t>
      </w:r>
      <w:r w:rsidRPr="00127546">
        <w:rPr>
          <w:color w:val="000000"/>
        </w:rPr>
        <w:t>Service specific registration information</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85" w:name="LinkC5"/>
      <w:bookmarkEnd w:id="1185"/>
      <w:r w:rsidRPr="00127546">
        <w:rPr>
          <w:b/>
          <w:bCs/>
          <w:color w:val="000000"/>
        </w:rPr>
        <w:t>oadrSetPoint</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86" w:name="LinkC6"/>
      <w:bookmarkEnd w:id="1186"/>
      <w:r w:rsidRPr="00127546">
        <w:rPr>
          <w:b/>
          <w:bCs/>
          <w:color w:val="000000"/>
        </w:rPr>
        <w:t>oadrSignedObject</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87" w:name="LinkC7"/>
      <w:bookmarkStart w:id="1188" w:name="LinkC8"/>
      <w:bookmarkEnd w:id="1187"/>
      <w:bookmarkEnd w:id="1188"/>
      <w:r w:rsidRPr="00127546">
        <w:rPr>
          <w:b/>
          <w:bCs/>
          <w:color w:val="000000"/>
        </w:rPr>
        <w:t>oadrTransport</w:t>
      </w:r>
      <w:r w:rsidRPr="00127546">
        <w:rPr>
          <w:bCs/>
          <w:color w:val="000000"/>
        </w:rPr>
        <w:t xml:space="preserve"> -</w:t>
      </w:r>
      <w:r w:rsidR="0091671E">
        <w:rPr>
          <w:bCs/>
          <w:color w:val="000000"/>
        </w:rPr>
        <w:t xml:space="preserve"> A transport name supported by a VEN or VTN</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89" w:name="LinkC9"/>
      <w:bookmarkStart w:id="1190" w:name="LinkCA"/>
      <w:bookmarkEnd w:id="1189"/>
      <w:bookmarkEnd w:id="1190"/>
      <w:r w:rsidRPr="00127546">
        <w:rPr>
          <w:b/>
          <w:bCs/>
          <w:color w:val="000000"/>
        </w:rPr>
        <w:t xml:space="preserve">oadrTransportAddress - </w:t>
      </w:r>
      <w:r w:rsidRPr="00127546">
        <w:rPr>
          <w:color w:val="000000"/>
        </w:rPr>
        <w:t>Root address used to communicate with other party. Should include port if required</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91" w:name="LinkCB"/>
      <w:bookmarkEnd w:id="1191"/>
      <w:r w:rsidRPr="00127546">
        <w:rPr>
          <w:b/>
          <w:bCs/>
          <w:color w:val="000000"/>
        </w:rPr>
        <w:t xml:space="preserve">oadrTransportName - </w:t>
      </w:r>
      <w:r w:rsidRPr="00127546">
        <w:rPr>
          <w:bCs/>
          <w:color w:val="000000"/>
        </w:rPr>
        <w:t>OpenADR transport name such as simpleHttp or xmpp</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92" w:name="LinkCC"/>
      <w:bookmarkEnd w:id="1192"/>
      <w:r w:rsidRPr="00127546">
        <w:rPr>
          <w:b/>
          <w:bCs/>
          <w:color w:val="000000"/>
        </w:rPr>
        <w:t xml:space="preserve">oadrTransports - </w:t>
      </w:r>
      <w:r w:rsidRPr="00127546">
        <w:rPr>
          <w:color w:val="000000"/>
        </w:rPr>
        <w:t>OpenADR transports supported by implementation</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93" w:name="LinkCD"/>
      <w:bookmarkEnd w:id="1193"/>
      <w:r w:rsidRPr="00127546">
        <w:rPr>
          <w:b/>
          <w:bCs/>
          <w:color w:val="000000"/>
        </w:rPr>
        <w:t xml:space="preserve">oadrUpdatedReport - </w:t>
      </w:r>
      <w:r w:rsidRPr="00127546">
        <w:rPr>
          <w:color w:val="000000"/>
        </w:rPr>
        <w:t>Acknowledge receipt of a report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94" w:name="LinkCE"/>
      <w:bookmarkEnd w:id="1194"/>
      <w:r w:rsidRPr="00127546">
        <w:rPr>
          <w:b/>
          <w:bCs/>
          <w:color w:val="000000"/>
        </w:rPr>
        <w:t xml:space="preserve">oadrUpdateReport - </w:t>
      </w:r>
      <w:r w:rsidRPr="00127546">
        <w:rPr>
          <w:color w:val="000000"/>
        </w:rPr>
        <w:t>Send a previously requested report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195" w:name="LinkCF"/>
      <w:bookmarkEnd w:id="1195"/>
      <w:r w:rsidRPr="00127546">
        <w:rPr>
          <w:b/>
          <w:bCs/>
          <w:color w:val="000000"/>
        </w:rPr>
        <w:t>oadrValue</w:t>
      </w:r>
      <w:r w:rsidRPr="00127546">
        <w:rPr>
          <w:bCs/>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96" w:name="LinkD0"/>
      <w:bookmarkEnd w:id="1196"/>
      <w:r w:rsidRPr="00127546">
        <w:rPr>
          <w:b/>
          <w:bCs/>
          <w:color w:val="000000"/>
        </w:rPr>
        <w:t xml:space="preserve">oadrVenName - </w:t>
      </w:r>
      <w:r w:rsidRPr="00127546">
        <w:rPr>
          <w:color w:val="000000"/>
        </w:rPr>
        <w:t>VEN name. May be used in VTN GUI</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97" w:name="LinkD1"/>
      <w:bookmarkEnd w:id="1197"/>
      <w:r w:rsidRPr="00127546">
        <w:rPr>
          <w:b/>
          <w:bCs/>
          <w:color w:val="000000"/>
        </w:rPr>
        <w:t xml:space="preserve">oadrXmlSignature - </w:t>
      </w:r>
      <w:r w:rsidRPr="00127546">
        <w:rPr>
          <w:color w:val="000000"/>
        </w:rPr>
        <w:t>Implementation supports XML signature</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198" w:name="LinkD2"/>
      <w:bookmarkStart w:id="1199" w:name="LinkD3"/>
      <w:bookmarkEnd w:id="1198"/>
      <w:bookmarkEnd w:id="1199"/>
      <w:r w:rsidRPr="00127546">
        <w:rPr>
          <w:b/>
          <w:bCs/>
          <w:color w:val="000000"/>
        </w:rPr>
        <w:t xml:space="preserve">optID - </w:t>
      </w:r>
      <w:r w:rsidRPr="00127546">
        <w:rPr>
          <w:color w:val="000000"/>
        </w:rPr>
        <w:t>Identifier for an opt interaction</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00" w:name="LinkD4"/>
      <w:bookmarkStart w:id="1201" w:name="LinkD7"/>
      <w:bookmarkEnd w:id="1200"/>
      <w:bookmarkEnd w:id="1201"/>
      <w:r w:rsidRPr="00127546">
        <w:rPr>
          <w:b/>
          <w:bCs/>
          <w:color w:val="000000"/>
        </w:rPr>
        <w:t xml:space="preserve">optReason - </w:t>
      </w:r>
      <w:r w:rsidRPr="00127546">
        <w:rPr>
          <w:color w:val="000000"/>
        </w:rPr>
        <w:t>Enumerated value for the opt reason such as x-schedule</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02" w:name="LinkD8"/>
      <w:bookmarkEnd w:id="1202"/>
      <w:r w:rsidRPr="00127546">
        <w:rPr>
          <w:b/>
          <w:bCs/>
          <w:color w:val="000000"/>
        </w:rPr>
        <w:t xml:space="preserve">optType - </w:t>
      </w:r>
      <w:r w:rsidRPr="00127546">
        <w:rPr>
          <w:color w:val="000000"/>
        </w:rPr>
        <w:t>optIn or optOut of an event, or used to indicate the type of opt schedule defined in the vavailablityObject for the EiOpt service</w:t>
      </w:r>
    </w:p>
    <w:p w:rsidR="0091671E" w:rsidRPr="00127546" w:rsidRDefault="00D84781" w:rsidP="0091671E">
      <w:pPr>
        <w:pStyle w:val="ListParagraph"/>
        <w:keepNext/>
        <w:widowControl w:val="0"/>
        <w:numPr>
          <w:ilvl w:val="0"/>
          <w:numId w:val="19"/>
        </w:numPr>
        <w:autoSpaceDE w:val="0"/>
        <w:autoSpaceDN w:val="0"/>
        <w:adjustRightInd w:val="0"/>
        <w:spacing w:before="120"/>
        <w:contextualSpacing w:val="0"/>
        <w:jc w:val="left"/>
        <w:rPr>
          <w:sz w:val="24"/>
          <w:szCs w:val="24"/>
        </w:rPr>
      </w:pPr>
      <w:bookmarkStart w:id="1203" w:name="LinkD9"/>
      <w:bookmarkStart w:id="1204" w:name="LinkDB"/>
      <w:bookmarkEnd w:id="1203"/>
      <w:bookmarkEnd w:id="1204"/>
      <w:r w:rsidRPr="00127546">
        <w:rPr>
          <w:b/>
          <w:bCs/>
          <w:color w:val="000000"/>
        </w:rPr>
        <w:t>partyID</w:t>
      </w:r>
      <w:r w:rsidRPr="00127546">
        <w:rPr>
          <w:bCs/>
          <w:color w:val="000000"/>
        </w:rPr>
        <w:t xml:space="preserve"> -</w:t>
      </w:r>
      <w:r w:rsidR="0091671E" w:rsidRPr="0091671E">
        <w:rPr>
          <w:bCs/>
          <w:color w:val="000000"/>
        </w:rPr>
        <w:t xml:space="preserve"> </w:t>
      </w:r>
      <w:r w:rsidR="0091671E">
        <w:rPr>
          <w:bCs/>
          <w:color w:val="000000"/>
        </w:rPr>
        <w:t>This type of target is used for events, reports, and opt schedules. The value would typically be assigned by the utility during enrolment in a DR program</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05" w:name="LinkDC"/>
      <w:bookmarkStart w:id="1206" w:name="LinkDD"/>
      <w:bookmarkEnd w:id="1205"/>
      <w:bookmarkEnd w:id="1206"/>
      <w:r w:rsidRPr="00127546">
        <w:rPr>
          <w:b/>
          <w:bCs/>
          <w:color w:val="000000"/>
        </w:rPr>
        <w:t xml:space="preserve">payloadFloat - </w:t>
      </w:r>
      <w:r w:rsidRPr="00127546">
        <w:rPr>
          <w:color w:val="000000"/>
        </w:rPr>
        <w:t>Data point value for event signals or for reporting  current or historical values.</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07" w:name="LinkE2"/>
      <w:bookmarkEnd w:id="1207"/>
      <w:r w:rsidRPr="00127546">
        <w:rPr>
          <w:b/>
          <w:bCs/>
          <w:color w:val="000000"/>
        </w:rPr>
        <w:lastRenderedPageBreak/>
        <w:t xml:space="preserve">pnode - </w:t>
      </w:r>
      <w:r w:rsidRPr="00127546">
        <w:rPr>
          <w:color w:val="000000"/>
        </w:rPr>
        <w:t>A pricing node is directly associated with a connectivity node.  It is a pricing location for which market participants submit their bids, offers, buy/sell CRRs, and settle.</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08" w:name="LinkE3"/>
      <w:bookmarkEnd w:id="1208"/>
      <w:r w:rsidRPr="00127546">
        <w:rPr>
          <w:b/>
          <w:bCs/>
          <w:color w:val="000000"/>
        </w:rPr>
        <w:t>pointOfDelivery</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09" w:name="LinkE4"/>
      <w:bookmarkEnd w:id="1209"/>
      <w:r w:rsidRPr="00127546">
        <w:rPr>
          <w:b/>
          <w:bCs/>
          <w:color w:val="000000"/>
        </w:rPr>
        <w:t>pointOfReceipt</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10" w:name="LinkE5"/>
      <w:bookmarkEnd w:id="1210"/>
      <w:r w:rsidRPr="00127546">
        <w:rPr>
          <w:b/>
          <w:bCs/>
          <w:color w:val="000000"/>
        </w:rPr>
        <w:t>posList</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11" w:name="LinkE6"/>
      <w:bookmarkEnd w:id="1211"/>
      <w:r w:rsidRPr="00127546">
        <w:rPr>
          <w:b/>
          <w:bCs/>
          <w:color w:val="000000"/>
        </w:rPr>
        <w:t xml:space="preserve">powerApparent - </w:t>
      </w:r>
      <w:r w:rsidRPr="00127546">
        <w:rPr>
          <w:color w:val="000000"/>
        </w:rPr>
        <w:t>Apparent Power measured in volt-amperes (VA)</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12" w:name="LinkE7"/>
      <w:bookmarkStart w:id="1213" w:name="LinkEA"/>
      <w:bookmarkEnd w:id="1212"/>
      <w:bookmarkEnd w:id="1213"/>
      <w:r w:rsidRPr="00127546">
        <w:rPr>
          <w:b/>
          <w:bCs/>
          <w:color w:val="000000"/>
        </w:rPr>
        <w:t>powerAttributes</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14" w:name="LinkEE"/>
      <w:bookmarkEnd w:id="1214"/>
      <w:r w:rsidRPr="00127546">
        <w:rPr>
          <w:b/>
          <w:bCs/>
          <w:color w:val="000000"/>
        </w:rPr>
        <w:t>powerItem</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15" w:name="LinkEF"/>
      <w:bookmarkStart w:id="1216" w:name="Link107"/>
      <w:bookmarkEnd w:id="1215"/>
      <w:bookmarkEnd w:id="1216"/>
      <w:r w:rsidRPr="00127546">
        <w:rPr>
          <w:b/>
          <w:bCs/>
          <w:color w:val="000000"/>
        </w:rPr>
        <w:t xml:space="preserve">powerReactive - </w:t>
      </w:r>
      <w:r w:rsidRPr="00127546">
        <w:rPr>
          <w:color w:val="000000"/>
        </w:rPr>
        <w:t>Reactive power, measured in volt-amperes reactive (VAR)</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17" w:name="Link108"/>
      <w:bookmarkEnd w:id="1217"/>
      <w:r w:rsidRPr="00127546">
        <w:rPr>
          <w:b/>
          <w:bCs/>
          <w:color w:val="000000"/>
        </w:rPr>
        <w:t xml:space="preserve">powerReal - </w:t>
      </w:r>
      <w:r w:rsidRPr="00127546">
        <w:rPr>
          <w:color w:val="000000"/>
        </w:rPr>
        <w:t>Real power measured in Watts (W) or Joules/second (J/s)</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18" w:name="Link109"/>
      <w:bookmarkEnd w:id="1218"/>
      <w:r w:rsidRPr="00127546">
        <w:rPr>
          <w:b/>
          <w:bCs/>
          <w:color w:val="000000"/>
        </w:rPr>
        <w:t xml:space="preserve">priority - </w:t>
      </w:r>
      <w:r w:rsidRPr="00127546">
        <w:rPr>
          <w:color w:val="000000"/>
        </w:rPr>
        <w:t>The priority of the event in relation to other events (The lower the number higher the priority. A value of zero (0) indicates no priority, which is the lowest priority by default).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19" w:name="Link10A"/>
      <w:bookmarkEnd w:id="1219"/>
      <w:r w:rsidRPr="00127546">
        <w:rPr>
          <w:b/>
          <w:bCs/>
          <w:color w:val="000000"/>
        </w:rPr>
        <w:t>properties</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20" w:name="Link10B"/>
      <w:bookmarkStart w:id="1221" w:name="Link10C"/>
      <w:bookmarkEnd w:id="1220"/>
      <w:bookmarkEnd w:id="1221"/>
      <w:r w:rsidRPr="00127546">
        <w:rPr>
          <w:b/>
          <w:bCs/>
          <w:color w:val="000000"/>
        </w:rPr>
        <w:t>pulseCount</w:t>
      </w:r>
      <w:r w:rsidRPr="00127546">
        <w:rPr>
          <w:bCs/>
          <w:color w:val="000000"/>
        </w:rPr>
        <w:t xml:space="preserve"> -</w:t>
      </w:r>
      <w:r w:rsidR="0091671E">
        <w:rPr>
          <w:bCs/>
          <w:color w:val="000000"/>
        </w:rPr>
        <w:t xml:space="preserve"> A reporting data point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22" w:name="Link10D"/>
      <w:bookmarkStart w:id="1223" w:name="Link112"/>
      <w:bookmarkStart w:id="1224" w:name="Link113"/>
      <w:bookmarkEnd w:id="1222"/>
      <w:bookmarkEnd w:id="1223"/>
      <w:bookmarkEnd w:id="1224"/>
      <w:r w:rsidRPr="00127546">
        <w:rPr>
          <w:b/>
          <w:bCs/>
          <w:color w:val="000000"/>
        </w:rPr>
        <w:t xml:space="preserve">pulseFactor - </w:t>
      </w:r>
      <w:r w:rsidRPr="00127546">
        <w:rPr>
          <w:color w:val="000000"/>
        </w:rPr>
        <w:t>kWh per count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25" w:name="Link114"/>
      <w:bookmarkStart w:id="1226" w:name="Link116"/>
      <w:bookmarkEnd w:id="1225"/>
      <w:bookmarkEnd w:id="1226"/>
      <w:r w:rsidRPr="00127546">
        <w:rPr>
          <w:b/>
          <w:bCs/>
          <w:color w:val="000000"/>
        </w:rPr>
        <w:t>qualifiedEventID</w:t>
      </w:r>
      <w:r w:rsidRPr="00127546">
        <w:rPr>
          <w:bCs/>
          <w:color w:val="000000"/>
        </w:rPr>
        <w:t xml:space="preserve"> -</w:t>
      </w:r>
      <w:r w:rsidR="0091671E">
        <w:rPr>
          <w:bCs/>
          <w:color w:val="000000"/>
        </w:rPr>
        <w:t xml:space="preserve"> A unique ID for an event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27" w:name="Link117"/>
      <w:bookmarkStart w:id="1228" w:name="Link119"/>
      <w:bookmarkEnd w:id="1227"/>
      <w:bookmarkEnd w:id="1228"/>
      <w:r w:rsidRPr="00127546">
        <w:rPr>
          <w:b/>
          <w:bCs/>
          <w:color w:val="000000"/>
        </w:rPr>
        <w:t xml:space="preserve">readingType - </w:t>
      </w:r>
      <w:r w:rsidRPr="00127546">
        <w:rPr>
          <w:color w:val="000000"/>
        </w:rPr>
        <w:t>Metadata about the Readings, such as mean or derived</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29" w:name="Link11A"/>
      <w:bookmarkEnd w:id="1229"/>
      <w:r w:rsidRPr="00127546">
        <w:rPr>
          <w:b/>
          <w:bCs/>
          <w:color w:val="000000"/>
        </w:rPr>
        <w:t xml:space="preserve">registrationID - </w:t>
      </w:r>
      <w:r w:rsidRPr="00127546">
        <w:rPr>
          <w:color w:val="000000"/>
        </w:rPr>
        <w:t>Identifier for Registration transaction. Not included in response to query registration unless already registered</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30" w:name="Link11B"/>
      <w:bookmarkEnd w:id="1230"/>
      <w:r w:rsidRPr="00127546">
        <w:rPr>
          <w:b/>
          <w:bCs/>
          <w:color w:val="000000"/>
        </w:rPr>
        <w:t>replyLimit</w:t>
      </w:r>
      <w:r w:rsidRPr="00127546">
        <w:rPr>
          <w:bCs/>
          <w:color w:val="000000"/>
        </w:rPr>
        <w:t xml:space="preserve"> -</w:t>
      </w:r>
      <w:r w:rsidR="0091671E">
        <w:rPr>
          <w:bCs/>
          <w:color w:val="000000"/>
        </w:rPr>
        <w:t xml:space="preserve"> The maximum number of events to return in an oadrDistributeEvent payload</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31" w:name="Link11C"/>
      <w:bookmarkEnd w:id="1231"/>
      <w:r w:rsidRPr="00127546">
        <w:rPr>
          <w:b/>
          <w:bCs/>
          <w:color w:val="000000"/>
        </w:rPr>
        <w:t xml:space="preserve">reportBackDuration - </w:t>
      </w:r>
      <w:r w:rsidRPr="00127546">
        <w:rPr>
          <w:color w:val="000000"/>
        </w:rPr>
        <w:t>Report back with the Report-To-Date for each passing of this Duration.</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32" w:name="Link11D"/>
      <w:bookmarkEnd w:id="1232"/>
      <w:r w:rsidRPr="00127546">
        <w:rPr>
          <w:b/>
          <w:bCs/>
          <w:color w:val="000000"/>
        </w:rPr>
        <w:t xml:space="preserve">reportDataSource - </w:t>
      </w:r>
      <w:r w:rsidRPr="00127546">
        <w:rPr>
          <w:color w:val="000000"/>
        </w:rPr>
        <w:t>Sources for data in this report. Examples include meters or submeters. For example, if a meter is capable of providing two different types of measurements, then each measurement stream would be separately identified.</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33" w:name="Link11E"/>
      <w:bookmarkStart w:id="1234" w:name="Link120"/>
      <w:bookmarkEnd w:id="1233"/>
      <w:bookmarkEnd w:id="1234"/>
      <w:r w:rsidRPr="00127546">
        <w:rPr>
          <w:b/>
          <w:bCs/>
          <w:color w:val="000000"/>
        </w:rPr>
        <w:t xml:space="preserve">reportInterval - </w:t>
      </w:r>
      <w:r w:rsidRPr="00127546">
        <w:rPr>
          <w:color w:val="000000"/>
        </w:rPr>
        <w:t>This is the overall period of reporting.</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35" w:name="Link121"/>
      <w:bookmarkEnd w:id="1235"/>
      <w:r w:rsidRPr="00127546">
        <w:rPr>
          <w:b/>
          <w:bCs/>
          <w:color w:val="000000"/>
        </w:rPr>
        <w:t xml:space="preserve">reportName - </w:t>
      </w:r>
      <w:r w:rsidRPr="00127546">
        <w:rPr>
          <w:color w:val="000000"/>
        </w:rPr>
        <w:t>Optional name for a report.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36" w:name="Link122"/>
      <w:bookmarkStart w:id="1237" w:name="Link125"/>
      <w:bookmarkEnd w:id="1236"/>
      <w:bookmarkEnd w:id="1237"/>
      <w:r w:rsidRPr="00127546">
        <w:rPr>
          <w:b/>
          <w:bCs/>
          <w:color w:val="000000"/>
        </w:rPr>
        <w:t xml:space="preserve">reportRequestID - </w:t>
      </w:r>
      <w:r w:rsidRPr="00127546">
        <w:rPr>
          <w:color w:val="000000"/>
        </w:rPr>
        <w:t>Identifier for a particular report request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38" w:name="Link127"/>
      <w:bookmarkEnd w:id="1238"/>
      <w:r w:rsidRPr="00127546">
        <w:rPr>
          <w:b/>
          <w:bCs/>
          <w:color w:val="000000"/>
        </w:rPr>
        <w:t xml:space="preserve">reportSpecifier - </w:t>
      </w:r>
      <w:r w:rsidRPr="00127546">
        <w:rPr>
          <w:color w:val="000000"/>
        </w:rPr>
        <w:t>Specify data points desired in a particular report instance</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39" w:name="Link12B"/>
      <w:bookmarkStart w:id="1240" w:name="Link12C"/>
      <w:bookmarkStart w:id="1241" w:name="Link12D"/>
      <w:bookmarkEnd w:id="1239"/>
      <w:bookmarkEnd w:id="1240"/>
      <w:bookmarkEnd w:id="1241"/>
      <w:r w:rsidRPr="00127546">
        <w:rPr>
          <w:b/>
          <w:bCs/>
          <w:color w:val="000000"/>
        </w:rPr>
        <w:t xml:space="preserve">reportSpecifierID - </w:t>
      </w:r>
      <w:r w:rsidRPr="00127546">
        <w:rPr>
          <w:color w:val="000000"/>
        </w:rPr>
        <w:t>Identifier for a particular Metadata report specification</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42" w:name="Link12E"/>
      <w:bookmarkEnd w:id="1242"/>
      <w:r w:rsidRPr="00127546">
        <w:rPr>
          <w:b/>
          <w:bCs/>
          <w:color w:val="000000"/>
        </w:rPr>
        <w:t xml:space="preserve">reportSubject - </w:t>
      </w:r>
      <w:r w:rsidRPr="00127546">
        <w:rPr>
          <w:color w:val="000000"/>
        </w:rPr>
        <w:t>Device Class target - use only endDeviceAsset.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43" w:name="Link12F"/>
      <w:bookmarkEnd w:id="1243"/>
      <w:r w:rsidRPr="00127546">
        <w:rPr>
          <w:b/>
          <w:bCs/>
          <w:color w:val="000000"/>
        </w:rPr>
        <w:t xml:space="preserve">reportToFollow - </w:t>
      </w:r>
      <w:r w:rsidRPr="00127546">
        <w:rPr>
          <w:color w:val="000000"/>
        </w:rPr>
        <w:t>Indicates if report (in the form of UpdateReport) to be returned following cancellation of Report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44" w:name="Link130"/>
      <w:bookmarkEnd w:id="1244"/>
      <w:r w:rsidRPr="00127546">
        <w:rPr>
          <w:b/>
          <w:bCs/>
          <w:color w:val="000000"/>
        </w:rPr>
        <w:t>reportType</w:t>
      </w:r>
      <w:r w:rsidRPr="00127546">
        <w:rPr>
          <w:bCs/>
          <w:color w:val="000000"/>
        </w:rPr>
        <w:t xml:space="preserve"> -</w:t>
      </w:r>
      <w:r w:rsidR="0091671E">
        <w:rPr>
          <w:bCs/>
          <w:color w:val="000000"/>
        </w:rPr>
        <w:t xml:space="preserve"> The type of a report such as usage or price</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45" w:name="Link131"/>
      <w:bookmarkEnd w:id="1245"/>
      <w:r w:rsidRPr="00127546">
        <w:rPr>
          <w:b/>
          <w:bCs/>
          <w:color w:val="000000"/>
        </w:rPr>
        <w:t xml:space="preserve">requestID - </w:t>
      </w:r>
      <w:r w:rsidRPr="00127546">
        <w:rPr>
          <w:color w:val="000000"/>
        </w:rPr>
        <w:t>A ID used to match up a logical transaction request and response</w:t>
      </w:r>
    </w:p>
    <w:p w:rsidR="0091671E" w:rsidRPr="00127546" w:rsidRDefault="00D84781" w:rsidP="0091671E">
      <w:pPr>
        <w:pStyle w:val="ListParagraph"/>
        <w:keepNext/>
        <w:widowControl w:val="0"/>
        <w:numPr>
          <w:ilvl w:val="0"/>
          <w:numId w:val="19"/>
        </w:numPr>
        <w:autoSpaceDE w:val="0"/>
        <w:autoSpaceDN w:val="0"/>
        <w:adjustRightInd w:val="0"/>
        <w:spacing w:before="120"/>
        <w:contextualSpacing w:val="0"/>
        <w:jc w:val="left"/>
        <w:rPr>
          <w:sz w:val="24"/>
          <w:szCs w:val="24"/>
        </w:rPr>
      </w:pPr>
      <w:bookmarkStart w:id="1246" w:name="Link132"/>
      <w:bookmarkEnd w:id="1246"/>
      <w:r w:rsidRPr="00127546">
        <w:rPr>
          <w:b/>
          <w:bCs/>
          <w:color w:val="000000"/>
        </w:rPr>
        <w:t>resourceID</w:t>
      </w:r>
      <w:r w:rsidRPr="00127546">
        <w:rPr>
          <w:bCs/>
          <w:color w:val="000000"/>
        </w:rPr>
        <w:t xml:space="preserve"> -</w:t>
      </w:r>
      <w:r w:rsidR="0091671E">
        <w:rPr>
          <w:bCs/>
          <w:color w:val="000000"/>
        </w:rPr>
        <w:t xml:space="preserve"> This type of target is used for events, reports, and opt schedules. The </w:t>
      </w:r>
      <w:r w:rsidR="0091671E">
        <w:rPr>
          <w:bCs/>
          <w:color w:val="000000"/>
        </w:rPr>
        <w:lastRenderedPageBreak/>
        <w:t>value would typically be assigned by the utility during enrolment in a DR program</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47" w:name="Link134"/>
      <w:bookmarkEnd w:id="1247"/>
      <w:r w:rsidRPr="00127546">
        <w:rPr>
          <w:b/>
          <w:bCs/>
          <w:color w:val="000000"/>
        </w:rPr>
        <w:t>response</w:t>
      </w:r>
      <w:r w:rsidRPr="00127546">
        <w:rPr>
          <w:bCs/>
          <w:color w:val="000000"/>
        </w:rPr>
        <w:t xml:space="preserve"> -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48" w:name="Link135"/>
      <w:bookmarkEnd w:id="1248"/>
      <w:r w:rsidRPr="00127546">
        <w:rPr>
          <w:b/>
          <w:bCs/>
          <w:color w:val="000000"/>
        </w:rPr>
        <w:t xml:space="preserve">responseCode - </w:t>
      </w:r>
      <w:r w:rsidRPr="00127546">
        <w:rPr>
          <w:color w:val="000000"/>
        </w:rPr>
        <w:t>A 3 digit response code</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49" w:name="Link136"/>
      <w:bookmarkEnd w:id="1249"/>
      <w:r w:rsidRPr="00127546">
        <w:rPr>
          <w:b/>
          <w:bCs/>
          <w:color w:val="000000"/>
        </w:rPr>
        <w:t xml:space="preserve">responseDescription - </w:t>
      </w:r>
      <w:r w:rsidRPr="00127546">
        <w:rPr>
          <w:color w:val="000000"/>
        </w:rPr>
        <w:t>Narrative description of response status</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50" w:name="Link137"/>
      <w:bookmarkEnd w:id="1250"/>
      <w:r w:rsidRPr="00127546">
        <w:rPr>
          <w:b/>
          <w:bCs/>
          <w:color w:val="000000"/>
        </w:rPr>
        <w:t>responses</w:t>
      </w:r>
      <w:r w:rsidRPr="00127546">
        <w:rPr>
          <w:bCs/>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51" w:name="Link138"/>
      <w:bookmarkEnd w:id="1251"/>
      <w:r w:rsidRPr="00127546">
        <w:rPr>
          <w:b/>
          <w:bCs/>
          <w:color w:val="000000"/>
        </w:rPr>
        <w:t xml:space="preserve">rID - </w:t>
      </w:r>
      <w:r w:rsidRPr="00127546">
        <w:rPr>
          <w:color w:val="000000"/>
        </w:rPr>
        <w:t>ReferenceID for this data point</w:t>
      </w:r>
    </w:p>
    <w:p w:rsidR="0091671E" w:rsidRPr="00127546" w:rsidRDefault="00D84781" w:rsidP="0091671E">
      <w:pPr>
        <w:pStyle w:val="ListParagraph"/>
        <w:keepNext/>
        <w:widowControl w:val="0"/>
        <w:numPr>
          <w:ilvl w:val="0"/>
          <w:numId w:val="19"/>
        </w:numPr>
        <w:autoSpaceDE w:val="0"/>
        <w:autoSpaceDN w:val="0"/>
        <w:adjustRightInd w:val="0"/>
        <w:spacing w:before="120"/>
        <w:contextualSpacing w:val="0"/>
        <w:jc w:val="left"/>
        <w:rPr>
          <w:sz w:val="24"/>
          <w:szCs w:val="24"/>
        </w:rPr>
      </w:pPr>
      <w:bookmarkStart w:id="1252" w:name="Link139"/>
      <w:bookmarkEnd w:id="1252"/>
      <w:r w:rsidRPr="00127546">
        <w:rPr>
          <w:b/>
          <w:bCs/>
          <w:color w:val="000000"/>
        </w:rPr>
        <w:t>serviceArea</w:t>
      </w:r>
      <w:r w:rsidRPr="00127546">
        <w:rPr>
          <w:bCs/>
          <w:color w:val="000000"/>
        </w:rPr>
        <w:t xml:space="preserve"> -</w:t>
      </w:r>
      <w:r w:rsidR="0091671E">
        <w:rPr>
          <w:bCs/>
          <w:color w:val="000000"/>
        </w:rPr>
        <w:t xml:space="preserve"> This type of target is used for events, reports, and opt schedules. The value would typically be assigned by the utility during enrolment in a DR program</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53" w:name="Link13A"/>
      <w:bookmarkEnd w:id="1253"/>
      <w:r w:rsidRPr="00127546">
        <w:rPr>
          <w:b/>
          <w:bCs/>
          <w:color w:val="000000"/>
        </w:rPr>
        <w:t xml:space="preserve">serviceDeliveryPoint - </w:t>
      </w:r>
      <w:r w:rsidRPr="00127546">
        <w:rPr>
          <w:color w:val="000000"/>
        </w:rPr>
        <w:t>Logical point on the network where the ownership of the service changes hands. It is one of potentially many service points within a ServiceLocation, delivering service in accordance with a CustomerAgreement. Used at the place where a meter may be installed.</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54" w:name="Link13B"/>
      <w:bookmarkEnd w:id="1254"/>
      <w:r w:rsidRPr="00127546">
        <w:rPr>
          <w:b/>
          <w:bCs/>
          <w:color w:val="000000"/>
        </w:rPr>
        <w:t xml:space="preserve">serviceLocation - </w:t>
      </w:r>
      <w:r w:rsidRPr="00127546">
        <w:rPr>
          <w:color w:val="000000"/>
        </w:rPr>
        <w:t>A customer ServiceLocation has one or more ServiceDeliveryPoint(s), which in turn relate to Meters. The location may be a point or a polygon, depending on the specific circumstances. For distribution, the ServiceLocation is typically the location of the utility customer's premise.</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55" w:name="Link13C"/>
      <w:bookmarkEnd w:id="1255"/>
      <w:r w:rsidRPr="00127546">
        <w:rPr>
          <w:b/>
          <w:bCs/>
          <w:color w:val="000000"/>
        </w:rPr>
        <w:t xml:space="preserve">signalID - </w:t>
      </w:r>
      <w:r w:rsidRPr="00127546">
        <w:rPr>
          <w:color w:val="000000"/>
        </w:rPr>
        <w:t>unique Identifier for a specific event signal</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56" w:name="Link13D"/>
      <w:bookmarkEnd w:id="1256"/>
      <w:r w:rsidRPr="00127546">
        <w:rPr>
          <w:b/>
          <w:bCs/>
          <w:color w:val="000000"/>
        </w:rPr>
        <w:t>signalName</w:t>
      </w:r>
      <w:r w:rsidRPr="00127546">
        <w:rPr>
          <w:bCs/>
          <w:color w:val="000000"/>
        </w:rPr>
        <w:t xml:space="preserve"> -</w:t>
      </w:r>
      <w:r w:rsidR="0091671E">
        <w:rPr>
          <w:bCs/>
          <w:color w:val="000000"/>
        </w:rPr>
        <w:t xml:space="preserve"> The name of a signal such as SIMPLE</w:t>
      </w:r>
    </w:p>
    <w:p w:rsidR="006632B1" w:rsidRDefault="00D84781">
      <w:pPr>
        <w:pStyle w:val="ListParagraph"/>
        <w:widowControl w:val="0"/>
        <w:numPr>
          <w:ilvl w:val="0"/>
          <w:numId w:val="19"/>
        </w:numPr>
        <w:autoSpaceDE w:val="0"/>
        <w:autoSpaceDN w:val="0"/>
        <w:adjustRightInd w:val="0"/>
        <w:spacing w:before="120"/>
        <w:contextualSpacing w:val="0"/>
        <w:jc w:val="left"/>
        <w:rPr>
          <w:color w:val="000000"/>
        </w:rPr>
      </w:pPr>
      <w:bookmarkStart w:id="1257" w:name="Link13E"/>
      <w:bookmarkEnd w:id="1257"/>
      <w:r w:rsidRPr="00127546">
        <w:rPr>
          <w:b/>
          <w:bCs/>
          <w:color w:val="000000"/>
        </w:rPr>
        <w:t xml:space="preserve">signalPayload - </w:t>
      </w:r>
      <w:r w:rsidRPr="00127546">
        <w:rPr>
          <w:color w:val="000000"/>
        </w:rPr>
        <w:t>Signal values for events and baselines</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58" w:name="Link13F"/>
      <w:bookmarkEnd w:id="1258"/>
      <w:r w:rsidRPr="00127546">
        <w:rPr>
          <w:b/>
          <w:bCs/>
          <w:color w:val="000000"/>
        </w:rPr>
        <w:t>siScaleCode</w:t>
      </w:r>
      <w:r w:rsidRPr="00127546">
        <w:rPr>
          <w:bCs/>
          <w:color w:val="000000"/>
        </w:rPr>
        <w:t xml:space="preserve"> -</w:t>
      </w:r>
      <w:r w:rsidR="0091671E">
        <w:rPr>
          <w:bCs/>
          <w:color w:val="000000"/>
        </w:rPr>
        <w:t xml:space="preserve"> A scaling factor for the base unit of measure for a report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59" w:name="Link140"/>
      <w:bookmarkStart w:id="1260" w:name="Link142"/>
      <w:bookmarkStart w:id="1261" w:name="Link143"/>
      <w:bookmarkEnd w:id="1259"/>
      <w:bookmarkEnd w:id="1260"/>
      <w:bookmarkEnd w:id="1261"/>
      <w:r w:rsidRPr="00127546">
        <w:rPr>
          <w:b/>
          <w:bCs/>
          <w:color w:val="000000"/>
        </w:rPr>
        <w:t>specifierPayload</w:t>
      </w:r>
      <w:r w:rsidRPr="00127546">
        <w:rPr>
          <w:bCs/>
          <w:color w:val="000000"/>
        </w:rPr>
        <w:t xml:space="preserve"> -</w:t>
      </w:r>
      <w:r w:rsidR="0091671E">
        <w:rPr>
          <w:bCs/>
          <w:color w:val="000000"/>
        </w:rPr>
        <w:t xml:space="preserve"> An open</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62" w:name="Link144"/>
      <w:bookmarkEnd w:id="1262"/>
      <w:r w:rsidRPr="00127546">
        <w:rPr>
          <w:b/>
          <w:bCs/>
          <w:color w:val="000000"/>
        </w:rPr>
        <w:t>startafter</w:t>
      </w:r>
      <w:r w:rsidRPr="00127546">
        <w:rPr>
          <w:bCs/>
          <w:color w:val="000000"/>
        </w:rPr>
        <w:t xml:space="preserve"> -</w:t>
      </w:r>
      <w:r w:rsidR="0091671E">
        <w:rPr>
          <w:bCs/>
          <w:color w:val="000000"/>
        </w:rPr>
        <w:t xml:space="preserve"> R</w:t>
      </w:r>
      <w:r w:rsidR="0091671E" w:rsidRPr="00127546">
        <w:rPr>
          <w:color w:val="000000"/>
        </w:rPr>
        <w:t xml:space="preserve">andomization </w:t>
      </w:r>
      <w:r w:rsidR="0091671E">
        <w:rPr>
          <w:color w:val="000000"/>
        </w:rPr>
        <w:t xml:space="preserve">window </w:t>
      </w:r>
      <w:r w:rsidR="0091671E" w:rsidRPr="00127546">
        <w:rPr>
          <w:color w:val="000000"/>
        </w:rPr>
        <w:t xml:space="preserve"> for start of event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63" w:name="Link145"/>
      <w:bookmarkStart w:id="1264" w:name="Link146"/>
      <w:bookmarkEnd w:id="1263"/>
      <w:bookmarkEnd w:id="1264"/>
      <w:r w:rsidRPr="00127546">
        <w:rPr>
          <w:b/>
          <w:bCs/>
          <w:color w:val="000000"/>
        </w:rPr>
        <w:t xml:space="preserve">statusDateTime - </w:t>
      </w:r>
      <w:r w:rsidRPr="00127546">
        <w:rPr>
          <w:color w:val="000000"/>
        </w:rPr>
        <w:t>Date and time this artifact references.</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65" w:name="Link147"/>
      <w:bookmarkEnd w:id="1265"/>
      <w:r w:rsidRPr="00127546">
        <w:rPr>
          <w:b/>
          <w:bCs/>
          <w:color w:val="000000"/>
        </w:rPr>
        <w:t>temperature</w:t>
      </w:r>
      <w:r w:rsidRPr="00127546">
        <w:rPr>
          <w:bCs/>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66" w:name="Link148"/>
      <w:bookmarkStart w:id="1267" w:name="Link149"/>
      <w:bookmarkEnd w:id="1266"/>
      <w:bookmarkEnd w:id="1267"/>
      <w:r w:rsidRPr="00127546">
        <w:rPr>
          <w:b/>
          <w:bCs/>
          <w:color w:val="000000"/>
        </w:rPr>
        <w:t xml:space="preserve">testEvent - </w:t>
      </w:r>
      <w:r w:rsidRPr="00127546">
        <w:rPr>
          <w:color w:val="000000"/>
        </w:rPr>
        <w:t>Anything other than false indicates a test event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68" w:name="Link14A"/>
      <w:bookmarkEnd w:id="1268"/>
      <w:r w:rsidRPr="00127546">
        <w:rPr>
          <w:b/>
          <w:bCs/>
          <w:color w:val="000000"/>
        </w:rPr>
        <w:t>text</w:t>
      </w:r>
      <w:r w:rsidRPr="00127546">
        <w:rPr>
          <w:bCs/>
          <w:color w:val="000000"/>
        </w:rPr>
        <w:t xml:space="preserve"> -</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69" w:name="Link14B"/>
      <w:bookmarkStart w:id="1270" w:name="Link14C"/>
      <w:bookmarkEnd w:id="1269"/>
      <w:bookmarkEnd w:id="1270"/>
      <w:r w:rsidRPr="00127546">
        <w:rPr>
          <w:b/>
          <w:bCs/>
          <w:color w:val="000000"/>
        </w:rPr>
        <w:t>Therm</w:t>
      </w:r>
      <w:r w:rsidRPr="00127546">
        <w:rPr>
          <w:bCs/>
          <w:color w:val="000000"/>
        </w:rPr>
        <w:t xml:space="preserve"> -</w:t>
      </w:r>
    </w:p>
    <w:p w:rsidR="0091671E" w:rsidRPr="00127546" w:rsidRDefault="00D84781" w:rsidP="0091671E">
      <w:pPr>
        <w:pStyle w:val="ListParagraph"/>
        <w:keepNext/>
        <w:widowControl w:val="0"/>
        <w:numPr>
          <w:ilvl w:val="0"/>
          <w:numId w:val="19"/>
        </w:numPr>
        <w:autoSpaceDE w:val="0"/>
        <w:autoSpaceDN w:val="0"/>
        <w:adjustRightInd w:val="0"/>
        <w:spacing w:before="120"/>
        <w:contextualSpacing w:val="0"/>
        <w:jc w:val="left"/>
        <w:rPr>
          <w:sz w:val="24"/>
          <w:szCs w:val="24"/>
        </w:rPr>
      </w:pPr>
      <w:bookmarkStart w:id="1271" w:name="Link14D"/>
      <w:bookmarkEnd w:id="1271"/>
      <w:r w:rsidRPr="00127546">
        <w:rPr>
          <w:b/>
          <w:bCs/>
          <w:color w:val="000000"/>
        </w:rPr>
        <w:t xml:space="preserve">tolerance - </w:t>
      </w:r>
      <w:r w:rsidR="0091671E">
        <w:rPr>
          <w:bCs/>
          <w:color w:val="000000"/>
        </w:rPr>
        <w:t>An sub-object containing the randomization requirements for an event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72" w:name="Link14E"/>
      <w:bookmarkStart w:id="1273" w:name="Link14F"/>
      <w:bookmarkStart w:id="1274" w:name="Link150"/>
      <w:bookmarkStart w:id="1275" w:name="Link151"/>
      <w:bookmarkStart w:id="1276" w:name="Link153"/>
      <w:bookmarkStart w:id="1277" w:name="Link154"/>
      <w:bookmarkEnd w:id="1272"/>
      <w:bookmarkEnd w:id="1273"/>
      <w:bookmarkEnd w:id="1274"/>
      <w:bookmarkEnd w:id="1275"/>
      <w:bookmarkEnd w:id="1276"/>
      <w:bookmarkEnd w:id="1277"/>
      <w:r w:rsidRPr="00127546">
        <w:rPr>
          <w:b/>
          <w:bCs/>
          <w:color w:val="000000"/>
        </w:rPr>
        <w:t>tolerate</w:t>
      </w:r>
      <w:r w:rsidRPr="00127546">
        <w:rPr>
          <w:bCs/>
          <w:color w:val="000000"/>
        </w:rPr>
        <w:t xml:space="preserve"> -</w:t>
      </w:r>
      <w:r w:rsidR="0091671E">
        <w:rPr>
          <w:bCs/>
          <w:color w:val="000000"/>
        </w:rPr>
        <w:t xml:space="preserve"> An object containing the randomization requirements for an event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78" w:name="Link155"/>
      <w:bookmarkEnd w:id="1278"/>
      <w:r w:rsidRPr="00127546">
        <w:rPr>
          <w:b/>
          <w:bCs/>
          <w:color w:val="000000"/>
        </w:rPr>
        <w:t xml:space="preserve">transportInterface - </w:t>
      </w:r>
      <w:r w:rsidRPr="00127546">
        <w:rPr>
          <w:color w:val="000000"/>
        </w:rPr>
        <w:t>The Transport Interface delineates the edges at either end of a transport segment.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79" w:name="Link156"/>
      <w:bookmarkStart w:id="1280" w:name="Link159"/>
      <w:bookmarkEnd w:id="1279"/>
      <w:bookmarkEnd w:id="1280"/>
      <w:r w:rsidRPr="00127546">
        <w:rPr>
          <w:b/>
          <w:bCs/>
          <w:color w:val="000000"/>
        </w:rPr>
        <w:t xml:space="preserve">uid - </w:t>
      </w:r>
      <w:r w:rsidRPr="00127546">
        <w:rPr>
          <w:color w:val="000000"/>
        </w:rPr>
        <w:t>Used as an index to identify intervals. Unique Identifier</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81" w:name="Link15B"/>
      <w:bookmarkEnd w:id="1281"/>
      <w:r w:rsidRPr="00127546">
        <w:rPr>
          <w:b/>
          <w:bCs/>
          <w:color w:val="000000"/>
        </w:rPr>
        <w:t>value</w:t>
      </w:r>
      <w:r w:rsidRPr="00127546">
        <w:rPr>
          <w:bCs/>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82" w:name="Link15C"/>
      <w:bookmarkEnd w:id="1282"/>
      <w:r w:rsidRPr="00127546">
        <w:rPr>
          <w:b/>
          <w:bCs/>
          <w:color w:val="000000"/>
        </w:rPr>
        <w:t xml:space="preserve">vavailability - </w:t>
      </w:r>
      <w:r w:rsidRPr="00127546">
        <w:rPr>
          <w:color w:val="000000"/>
        </w:rPr>
        <w:t>A schedule reflecting device availability for participating in DR events</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83" w:name="Link15D"/>
      <w:bookmarkStart w:id="1284" w:name="Link15E"/>
      <w:bookmarkStart w:id="1285" w:name="Link15F"/>
      <w:bookmarkEnd w:id="1283"/>
      <w:bookmarkEnd w:id="1284"/>
      <w:bookmarkEnd w:id="1285"/>
      <w:r w:rsidRPr="00127546">
        <w:rPr>
          <w:b/>
          <w:bCs/>
          <w:color w:val="000000"/>
        </w:rPr>
        <w:t>venID</w:t>
      </w:r>
      <w:r w:rsidRPr="00127546">
        <w:rPr>
          <w:bCs/>
          <w:color w:val="000000"/>
        </w:rPr>
        <w:t xml:space="preserve"> -</w:t>
      </w:r>
      <w:r w:rsidR="0091671E">
        <w:rPr>
          <w:bCs/>
          <w:color w:val="000000"/>
        </w:rPr>
        <w:t xml:space="preserve"> A unique identifier for a VEN</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86" w:name="Link160"/>
      <w:bookmarkStart w:id="1287" w:name="Link162"/>
      <w:bookmarkStart w:id="1288" w:name="Link163"/>
      <w:bookmarkStart w:id="1289" w:name="Link164"/>
      <w:bookmarkStart w:id="1290" w:name="Link166"/>
      <w:bookmarkEnd w:id="1286"/>
      <w:bookmarkEnd w:id="1287"/>
      <w:bookmarkEnd w:id="1288"/>
      <w:bookmarkEnd w:id="1289"/>
      <w:bookmarkEnd w:id="1290"/>
      <w:r w:rsidRPr="00127546">
        <w:rPr>
          <w:b/>
          <w:bCs/>
          <w:color w:val="000000"/>
        </w:rPr>
        <w:t>voltage</w:t>
      </w:r>
      <w:r w:rsidRPr="00127546">
        <w:rPr>
          <w:bCs/>
          <w:color w:val="000000"/>
        </w:rPr>
        <w:t xml:space="preserve"> -</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91" w:name="Link167"/>
      <w:bookmarkEnd w:id="1291"/>
      <w:r w:rsidRPr="00127546">
        <w:rPr>
          <w:b/>
          <w:bCs/>
          <w:color w:val="000000"/>
        </w:rPr>
        <w:t xml:space="preserve">vtnComment - </w:t>
      </w:r>
      <w:r w:rsidRPr="00127546">
        <w:rPr>
          <w:color w:val="000000"/>
        </w:rPr>
        <w:t>Any text</w:t>
      </w:r>
    </w:p>
    <w:p w:rsidR="006632B1" w:rsidRDefault="00D84781">
      <w:pPr>
        <w:pStyle w:val="ListParagraph"/>
        <w:keepNext/>
        <w:widowControl w:val="0"/>
        <w:numPr>
          <w:ilvl w:val="0"/>
          <w:numId w:val="19"/>
        </w:numPr>
        <w:autoSpaceDE w:val="0"/>
        <w:autoSpaceDN w:val="0"/>
        <w:adjustRightInd w:val="0"/>
        <w:spacing w:before="120"/>
        <w:contextualSpacing w:val="0"/>
        <w:jc w:val="left"/>
        <w:rPr>
          <w:sz w:val="24"/>
          <w:szCs w:val="24"/>
        </w:rPr>
      </w:pPr>
      <w:bookmarkStart w:id="1292" w:name="Link168"/>
      <w:bookmarkStart w:id="1293" w:name="Link16B"/>
      <w:bookmarkStart w:id="1294" w:name="Link16D"/>
      <w:bookmarkEnd w:id="1292"/>
      <w:bookmarkEnd w:id="1293"/>
      <w:bookmarkEnd w:id="1294"/>
      <w:r w:rsidRPr="00127546">
        <w:rPr>
          <w:b/>
          <w:bCs/>
          <w:color w:val="000000"/>
        </w:rPr>
        <w:lastRenderedPageBreak/>
        <w:t>vtnID</w:t>
      </w:r>
      <w:r w:rsidRPr="00127546">
        <w:rPr>
          <w:bCs/>
          <w:color w:val="000000"/>
        </w:rPr>
        <w:t xml:space="preserve"> -</w:t>
      </w:r>
      <w:r w:rsidR="0091671E">
        <w:rPr>
          <w:bCs/>
          <w:color w:val="000000"/>
        </w:rPr>
        <w:t xml:space="preserve"> A unique identifier for a VTN</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95" w:name="Link16E"/>
      <w:bookmarkEnd w:id="1295"/>
      <w:r w:rsidRPr="00127546">
        <w:rPr>
          <w:b/>
          <w:bCs/>
          <w:color w:val="000000"/>
        </w:rPr>
        <w:t xml:space="preserve">x-eiNotification - </w:t>
      </w:r>
      <w:r w:rsidRPr="00127546">
        <w:rPr>
          <w:color w:val="000000"/>
        </w:rPr>
        <w:t>The VEN should receive the DR event payload prior to dtstart minus this duration.</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96" w:name="Link16F"/>
      <w:bookmarkEnd w:id="1296"/>
      <w:r w:rsidRPr="00127546">
        <w:rPr>
          <w:b/>
          <w:bCs/>
          <w:color w:val="000000"/>
        </w:rPr>
        <w:t xml:space="preserve">x-eiRampUp - </w:t>
      </w:r>
      <w:r w:rsidRPr="00127546">
        <w:rPr>
          <w:color w:val="000000"/>
        </w:rPr>
        <w:t>A duration before or after the event start time during which load shed should transit.</w:t>
      </w:r>
    </w:p>
    <w:p w:rsidR="006632B1" w:rsidRDefault="00D84781">
      <w:pPr>
        <w:pStyle w:val="ListParagraph"/>
        <w:widowControl w:val="0"/>
        <w:numPr>
          <w:ilvl w:val="0"/>
          <w:numId w:val="19"/>
        </w:numPr>
        <w:autoSpaceDE w:val="0"/>
        <w:autoSpaceDN w:val="0"/>
        <w:adjustRightInd w:val="0"/>
        <w:spacing w:before="120"/>
        <w:contextualSpacing w:val="0"/>
        <w:jc w:val="left"/>
        <w:rPr>
          <w:sz w:val="24"/>
          <w:szCs w:val="24"/>
        </w:rPr>
      </w:pPr>
      <w:bookmarkStart w:id="1297" w:name="Link170"/>
      <w:bookmarkEnd w:id="1297"/>
      <w:r w:rsidRPr="00127546">
        <w:rPr>
          <w:b/>
          <w:bCs/>
          <w:color w:val="000000"/>
        </w:rPr>
        <w:t xml:space="preserve">x-eiRecovery - </w:t>
      </w:r>
      <w:r w:rsidRPr="00127546">
        <w:rPr>
          <w:color w:val="000000"/>
        </w:rPr>
        <w:t>A duration before or after the event end time during which load shed should transit.</w:t>
      </w:r>
    </w:p>
    <w:p w:rsidR="006632B1" w:rsidRDefault="006632B1">
      <w:pPr>
        <w:pStyle w:val="PARAGRAPH"/>
        <w:jc w:val="left"/>
      </w:pPr>
    </w:p>
    <w:p w:rsidR="001C0C7C" w:rsidRDefault="001C0C7C" w:rsidP="00C33819">
      <w:pPr>
        <w:spacing w:before="200" w:after="200" w:line="276" w:lineRule="auto"/>
        <w:jc w:val="left"/>
        <w:rPr>
          <w:b/>
          <w:bCs/>
          <w:sz w:val="22"/>
          <w:szCs w:val="22"/>
        </w:rPr>
      </w:pPr>
      <w:bookmarkStart w:id="1298" w:name="_Toc378305776"/>
      <w:r>
        <w:br w:type="page"/>
      </w:r>
    </w:p>
    <w:p w:rsidR="006632B1" w:rsidRDefault="00D84781">
      <w:pPr>
        <w:pStyle w:val="ANNEXtitle"/>
        <w:jc w:val="left"/>
      </w:pPr>
      <w:bookmarkStart w:id="1299" w:name="_Toc422075265"/>
      <w:r>
        <w:lastRenderedPageBreak/>
        <w:t>Glossary of Enumerated Values</w:t>
      </w:r>
      <w:bookmarkEnd w:id="1298"/>
      <w:bookmarkEnd w:id="1299"/>
    </w:p>
    <w:p w:rsidR="006632B1" w:rsidRDefault="00D84781">
      <w:pPr>
        <w:pStyle w:val="ANNEX-heading1"/>
      </w:pPr>
      <w:bookmarkStart w:id="1300" w:name="_Toc378305777"/>
      <w:bookmarkStart w:id="1301" w:name="_Toc422075266"/>
      <w:r>
        <w:t>eventStatus</w:t>
      </w:r>
      <w:bookmarkEnd w:id="1300"/>
      <w:bookmarkEnd w:id="1301"/>
    </w:p>
    <w:p w:rsidR="006632B1" w:rsidRDefault="00D84781">
      <w:pPr>
        <w:pStyle w:val="ListParagraph"/>
        <w:widowControl w:val="0"/>
        <w:numPr>
          <w:ilvl w:val="0"/>
          <w:numId w:val="26"/>
        </w:numPr>
        <w:autoSpaceDE w:val="0"/>
        <w:autoSpaceDN w:val="0"/>
        <w:adjustRightInd w:val="0"/>
        <w:jc w:val="left"/>
        <w:rPr>
          <w:sz w:val="24"/>
          <w:szCs w:val="24"/>
        </w:rPr>
      </w:pPr>
      <w:r w:rsidRPr="00840F44">
        <w:rPr>
          <w:b/>
        </w:rPr>
        <w:t>active</w:t>
      </w:r>
      <w:r>
        <w:t xml:space="preserve"> - </w:t>
      </w:r>
      <w:r w:rsidRPr="00840F44">
        <w:rPr>
          <w:color w:val="000000"/>
        </w:rPr>
        <w:t>The event has been initiated and is currently active.</w:t>
      </w:r>
    </w:p>
    <w:p w:rsidR="006632B1" w:rsidRDefault="00D84781">
      <w:pPr>
        <w:pStyle w:val="PARAGRAPH"/>
        <w:numPr>
          <w:ilvl w:val="0"/>
          <w:numId w:val="26"/>
        </w:numPr>
        <w:spacing w:after="0"/>
        <w:jc w:val="left"/>
      </w:pPr>
      <w:r>
        <w:rPr>
          <w:b/>
        </w:rPr>
        <w:t>cancel</w:t>
      </w:r>
      <w:r w:rsidRPr="006C219F">
        <w:rPr>
          <w:b/>
        </w:rPr>
        <w:t>ed</w:t>
      </w:r>
      <w:r>
        <w:t xml:space="preserve"> - </w:t>
      </w:r>
      <w:r>
        <w:rPr>
          <w:color w:val="000000"/>
        </w:rPr>
        <w:t>The event has been canceled.</w:t>
      </w:r>
    </w:p>
    <w:p w:rsidR="006632B1" w:rsidRDefault="00D84781">
      <w:pPr>
        <w:pStyle w:val="PARAGRAPH"/>
        <w:numPr>
          <w:ilvl w:val="0"/>
          <w:numId w:val="26"/>
        </w:numPr>
        <w:spacing w:after="0"/>
        <w:jc w:val="left"/>
      </w:pPr>
      <w:r w:rsidRPr="006C219F">
        <w:rPr>
          <w:b/>
        </w:rPr>
        <w:t>completed</w:t>
      </w:r>
      <w:r>
        <w:t xml:space="preserve"> - </w:t>
      </w:r>
      <w:r>
        <w:rPr>
          <w:color w:val="000000"/>
        </w:rPr>
        <w:t>The event has completed.</w:t>
      </w:r>
    </w:p>
    <w:p w:rsidR="006632B1" w:rsidRDefault="00D84781">
      <w:pPr>
        <w:pStyle w:val="PARAGRAPH"/>
        <w:numPr>
          <w:ilvl w:val="0"/>
          <w:numId w:val="26"/>
        </w:numPr>
        <w:spacing w:after="0"/>
        <w:jc w:val="left"/>
      </w:pPr>
      <w:r w:rsidRPr="006C219F">
        <w:rPr>
          <w:b/>
        </w:rPr>
        <w:t>far</w:t>
      </w:r>
      <w:r>
        <w:t xml:space="preserve"> - </w:t>
      </w:r>
      <w:r>
        <w:rPr>
          <w:color w:val="000000"/>
        </w:rPr>
        <w:t>Event pending in the far future. The exact definition of how far in the future this refers is dependent upon the market context, but typically means the next day.</w:t>
      </w:r>
    </w:p>
    <w:p w:rsidR="006632B1" w:rsidRDefault="00D84781">
      <w:pPr>
        <w:pStyle w:val="PARAGRAPH"/>
        <w:numPr>
          <w:ilvl w:val="0"/>
          <w:numId w:val="26"/>
        </w:numPr>
        <w:spacing w:after="0"/>
        <w:jc w:val="left"/>
      </w:pPr>
      <w:r w:rsidRPr="006C219F">
        <w:rPr>
          <w:b/>
        </w:rPr>
        <w:t>near</w:t>
      </w:r>
      <w:r>
        <w:t xml:space="preserve"> - </w:t>
      </w:r>
      <w:r>
        <w:rPr>
          <w:color w:val="000000"/>
        </w:rPr>
        <w:t>Event pending in the near future. The exact definition of how near in the future the pending event is active is dependent on the market context. .</w:t>
      </w:r>
      <w:r>
        <w:t>Starts concurrent with effective start of the event x-eiRampUp time. If x-eiRampUp is not defined for the event, this status will not be used for the event.</w:t>
      </w:r>
    </w:p>
    <w:p w:rsidR="006632B1" w:rsidRDefault="00D84781">
      <w:pPr>
        <w:pStyle w:val="PARAGRAPH"/>
        <w:numPr>
          <w:ilvl w:val="0"/>
          <w:numId w:val="26"/>
        </w:numPr>
        <w:spacing w:after="0"/>
        <w:jc w:val="left"/>
      </w:pPr>
      <w:r w:rsidRPr="006C219F">
        <w:rPr>
          <w:b/>
        </w:rPr>
        <w:t>none</w:t>
      </w:r>
      <w:r>
        <w:t xml:space="preserve"> - </w:t>
      </w:r>
      <w:r>
        <w:rPr>
          <w:color w:val="000000"/>
        </w:rPr>
        <w:t>No event pending</w:t>
      </w:r>
    </w:p>
    <w:p w:rsidR="006632B1" w:rsidRDefault="00D84781">
      <w:pPr>
        <w:pStyle w:val="ANNEX-heading1"/>
      </w:pPr>
      <w:bookmarkStart w:id="1302" w:name="_Toc378305778"/>
      <w:bookmarkStart w:id="1303" w:name="_Toc422075267"/>
      <w:r>
        <w:t>itemUnits</w:t>
      </w:r>
      <w:bookmarkEnd w:id="1302"/>
      <w:bookmarkEnd w:id="1303"/>
      <w:r>
        <w:t xml:space="preserve"> </w:t>
      </w:r>
    </w:p>
    <w:p w:rsidR="006632B1" w:rsidRDefault="00D84781">
      <w:pPr>
        <w:pStyle w:val="PARAGRAPH"/>
        <w:numPr>
          <w:ilvl w:val="0"/>
          <w:numId w:val="23"/>
        </w:numPr>
        <w:spacing w:after="0"/>
        <w:jc w:val="left"/>
        <w:rPr>
          <w:b/>
        </w:rPr>
      </w:pPr>
      <w:r w:rsidRPr="00A64FA4">
        <w:rPr>
          <w:b/>
        </w:rPr>
        <w:t>Currency</w:t>
      </w:r>
    </w:p>
    <w:p w:rsidR="006632B1" w:rsidRDefault="00D84781">
      <w:pPr>
        <w:pStyle w:val="PARAGRAPH"/>
        <w:numPr>
          <w:ilvl w:val="1"/>
          <w:numId w:val="23"/>
        </w:numPr>
        <w:spacing w:after="0"/>
        <w:jc w:val="left"/>
      </w:pPr>
      <w:r w:rsidRPr="007F2F78">
        <w:rPr>
          <w:b/>
        </w:rPr>
        <w:t>USD</w:t>
      </w:r>
      <w:r>
        <w:t xml:space="preserve"> - United States Dollars</w:t>
      </w:r>
    </w:p>
    <w:p w:rsidR="006632B1" w:rsidRDefault="00D84781">
      <w:pPr>
        <w:pStyle w:val="PARAGRAPH"/>
        <w:numPr>
          <w:ilvl w:val="1"/>
          <w:numId w:val="23"/>
        </w:numPr>
        <w:spacing w:after="0"/>
        <w:jc w:val="left"/>
      </w:pPr>
      <w:r>
        <w:t>To many to list here, refer to schema</w:t>
      </w:r>
    </w:p>
    <w:p w:rsidR="006632B1" w:rsidRDefault="00D84781">
      <w:pPr>
        <w:pStyle w:val="ListParagraph"/>
        <w:numPr>
          <w:ilvl w:val="0"/>
          <w:numId w:val="23"/>
        </w:numPr>
        <w:jc w:val="left"/>
        <w:rPr>
          <w:b/>
        </w:rPr>
      </w:pPr>
      <w:r w:rsidRPr="00A64FA4">
        <w:rPr>
          <w:b/>
        </w:rPr>
        <w:t>powerReal</w:t>
      </w:r>
    </w:p>
    <w:p w:rsidR="006632B1" w:rsidRDefault="00D84781">
      <w:pPr>
        <w:pStyle w:val="ListParagraph"/>
        <w:numPr>
          <w:ilvl w:val="1"/>
          <w:numId w:val="23"/>
        </w:numPr>
        <w:jc w:val="left"/>
      </w:pPr>
      <w:r w:rsidRPr="00A64FA4">
        <w:rPr>
          <w:b/>
        </w:rPr>
        <w:t>J/s</w:t>
      </w:r>
      <w:r w:rsidRPr="00A64FA4">
        <w:t xml:space="preserve"> - Joule-second</w:t>
      </w:r>
    </w:p>
    <w:p w:rsidR="006632B1" w:rsidRDefault="00D84781">
      <w:pPr>
        <w:pStyle w:val="ListParagraph"/>
        <w:numPr>
          <w:ilvl w:val="1"/>
          <w:numId w:val="23"/>
        </w:numPr>
        <w:jc w:val="left"/>
      </w:pPr>
      <w:r w:rsidRPr="00A64FA4">
        <w:rPr>
          <w:b/>
        </w:rPr>
        <w:t>W</w:t>
      </w:r>
      <w:r w:rsidRPr="00A64FA4">
        <w:t xml:space="preserve"> - Watts</w:t>
      </w:r>
    </w:p>
    <w:p w:rsidR="006632B1" w:rsidRDefault="00D84781">
      <w:pPr>
        <w:pStyle w:val="ListParagraph"/>
        <w:numPr>
          <w:ilvl w:val="0"/>
          <w:numId w:val="39"/>
        </w:numPr>
        <w:jc w:val="left"/>
        <w:rPr>
          <w:b/>
        </w:rPr>
      </w:pPr>
      <w:r w:rsidRPr="00A64FA4">
        <w:rPr>
          <w:b/>
        </w:rPr>
        <w:t>temperature</w:t>
      </w:r>
    </w:p>
    <w:p w:rsidR="006632B1" w:rsidRDefault="00D84781">
      <w:pPr>
        <w:pStyle w:val="ListParagraph"/>
        <w:numPr>
          <w:ilvl w:val="1"/>
          <w:numId w:val="39"/>
        </w:numPr>
        <w:jc w:val="left"/>
      </w:pPr>
      <w:r w:rsidRPr="00A64FA4">
        <w:rPr>
          <w:b/>
        </w:rPr>
        <w:t>celsius</w:t>
      </w:r>
      <w:r w:rsidRPr="00A64FA4">
        <w:t xml:space="preserve"> - </w:t>
      </w:r>
    </w:p>
    <w:p w:rsidR="006632B1" w:rsidRDefault="00D84781">
      <w:pPr>
        <w:pStyle w:val="ListParagraph"/>
        <w:numPr>
          <w:ilvl w:val="1"/>
          <w:numId w:val="39"/>
        </w:numPr>
        <w:jc w:val="left"/>
      </w:pPr>
      <w:r w:rsidRPr="00A64FA4">
        <w:rPr>
          <w:b/>
        </w:rPr>
        <w:t>fahrenheit</w:t>
      </w:r>
      <w:r w:rsidRPr="00A64FA4">
        <w:t xml:space="preserve"> - </w:t>
      </w:r>
    </w:p>
    <w:p w:rsidR="006632B1" w:rsidRDefault="00D84781">
      <w:pPr>
        <w:pStyle w:val="ANNEX-heading1"/>
      </w:pPr>
      <w:bookmarkStart w:id="1304" w:name="_Toc378305779"/>
      <w:bookmarkStart w:id="1305" w:name="_Toc422075268"/>
      <w:r>
        <w:t>oadrDataQuality</w:t>
      </w:r>
      <w:bookmarkEnd w:id="1304"/>
      <w:bookmarkEnd w:id="1305"/>
    </w:p>
    <w:p w:rsidR="006632B1" w:rsidRDefault="00D84781">
      <w:pPr>
        <w:pStyle w:val="PARAGRAPH"/>
        <w:numPr>
          <w:ilvl w:val="0"/>
          <w:numId w:val="25"/>
        </w:numPr>
        <w:spacing w:after="0"/>
        <w:jc w:val="left"/>
      </w:pPr>
      <w:r w:rsidRPr="006F642D">
        <w:rPr>
          <w:b/>
          <w:color w:val="000000"/>
        </w:rPr>
        <w:t>No New Value - Previous Value Used</w:t>
      </w:r>
      <w:r>
        <w:rPr>
          <w:color w:val="000000"/>
        </w:rPr>
        <w:t xml:space="preserve"> </w:t>
      </w:r>
      <w:r w:rsidR="00806AE3">
        <w:rPr>
          <w:color w:val="000000"/>
        </w:rPr>
        <w:t>-</w:t>
      </w:r>
    </w:p>
    <w:p w:rsidR="006632B1" w:rsidRDefault="00D84781">
      <w:pPr>
        <w:pStyle w:val="PARAGRAPH"/>
        <w:numPr>
          <w:ilvl w:val="0"/>
          <w:numId w:val="25"/>
        </w:numPr>
        <w:spacing w:after="0"/>
        <w:jc w:val="left"/>
      </w:pPr>
      <w:r w:rsidRPr="006F642D">
        <w:rPr>
          <w:b/>
          <w:color w:val="000000"/>
        </w:rPr>
        <w:t>No Quality - No Value</w:t>
      </w:r>
      <w:r>
        <w:rPr>
          <w:color w:val="000000"/>
        </w:rPr>
        <w:t xml:space="preserve"> - </w:t>
      </w:r>
    </w:p>
    <w:p w:rsidR="006632B1" w:rsidRDefault="00D84781">
      <w:pPr>
        <w:pStyle w:val="PARAGRAPH"/>
        <w:numPr>
          <w:ilvl w:val="0"/>
          <w:numId w:val="25"/>
        </w:numPr>
        <w:spacing w:after="0"/>
        <w:jc w:val="left"/>
      </w:pPr>
      <w:r w:rsidRPr="006F642D">
        <w:rPr>
          <w:b/>
        </w:rPr>
        <w:t>Quality Bad - Comm Failure</w:t>
      </w:r>
      <w:r>
        <w:t xml:space="preserve"> - </w:t>
      </w:r>
    </w:p>
    <w:p w:rsidR="006632B1" w:rsidRDefault="00D84781">
      <w:pPr>
        <w:pStyle w:val="PARAGRAPH"/>
        <w:numPr>
          <w:ilvl w:val="0"/>
          <w:numId w:val="25"/>
        </w:numPr>
        <w:spacing w:after="0"/>
        <w:jc w:val="left"/>
      </w:pPr>
      <w:r w:rsidRPr="006F642D">
        <w:rPr>
          <w:b/>
          <w:color w:val="000000"/>
        </w:rPr>
        <w:t>Quality Bad - Configuration Error</w:t>
      </w:r>
      <w:r>
        <w:rPr>
          <w:color w:val="000000"/>
        </w:rPr>
        <w:t xml:space="preserve"> - </w:t>
      </w:r>
    </w:p>
    <w:p w:rsidR="006632B1" w:rsidRDefault="00D84781">
      <w:pPr>
        <w:pStyle w:val="PARAGRAPH"/>
        <w:numPr>
          <w:ilvl w:val="0"/>
          <w:numId w:val="25"/>
        </w:numPr>
        <w:spacing w:after="0"/>
        <w:jc w:val="left"/>
      </w:pPr>
      <w:r w:rsidRPr="006F642D">
        <w:rPr>
          <w:b/>
          <w:color w:val="000000"/>
        </w:rPr>
        <w:t>Quality Bad - Device Failure</w:t>
      </w:r>
      <w:r>
        <w:rPr>
          <w:color w:val="000000"/>
        </w:rPr>
        <w:t xml:space="preserve"> - </w:t>
      </w:r>
    </w:p>
    <w:p w:rsidR="006632B1" w:rsidRDefault="00D84781">
      <w:pPr>
        <w:pStyle w:val="PARAGRAPH"/>
        <w:numPr>
          <w:ilvl w:val="0"/>
          <w:numId w:val="25"/>
        </w:numPr>
        <w:spacing w:after="0"/>
        <w:jc w:val="left"/>
      </w:pPr>
      <w:r w:rsidRPr="006F642D">
        <w:rPr>
          <w:b/>
        </w:rPr>
        <w:t>Quality Bad - Last Known Value</w:t>
      </w:r>
      <w:r>
        <w:t xml:space="preserve"> - </w:t>
      </w:r>
    </w:p>
    <w:p w:rsidR="006632B1" w:rsidRDefault="00D84781">
      <w:pPr>
        <w:pStyle w:val="PARAGRAPH"/>
        <w:numPr>
          <w:ilvl w:val="0"/>
          <w:numId w:val="25"/>
        </w:numPr>
        <w:spacing w:after="0"/>
        <w:jc w:val="left"/>
      </w:pPr>
      <w:r w:rsidRPr="006F642D">
        <w:rPr>
          <w:b/>
          <w:color w:val="000000"/>
        </w:rPr>
        <w:t>Quality Bad - Non Specific</w:t>
      </w:r>
      <w:r>
        <w:rPr>
          <w:color w:val="000000"/>
        </w:rPr>
        <w:t xml:space="preserve"> - </w:t>
      </w:r>
    </w:p>
    <w:p w:rsidR="006632B1" w:rsidRDefault="00D84781">
      <w:pPr>
        <w:pStyle w:val="PARAGRAPH"/>
        <w:numPr>
          <w:ilvl w:val="0"/>
          <w:numId w:val="25"/>
        </w:numPr>
        <w:spacing w:after="0"/>
        <w:jc w:val="left"/>
      </w:pPr>
      <w:r w:rsidRPr="006F642D">
        <w:rPr>
          <w:b/>
          <w:color w:val="000000"/>
        </w:rPr>
        <w:t>Quality Bad - Not Connected</w:t>
      </w:r>
      <w:r>
        <w:rPr>
          <w:color w:val="000000"/>
        </w:rPr>
        <w:t xml:space="preserve"> - </w:t>
      </w:r>
    </w:p>
    <w:p w:rsidR="006632B1" w:rsidRDefault="00D84781">
      <w:pPr>
        <w:pStyle w:val="PARAGRAPH"/>
        <w:numPr>
          <w:ilvl w:val="0"/>
          <w:numId w:val="25"/>
        </w:numPr>
        <w:spacing w:after="0"/>
        <w:jc w:val="left"/>
      </w:pPr>
      <w:r w:rsidRPr="006F642D">
        <w:rPr>
          <w:b/>
        </w:rPr>
        <w:t>Quality Bad - Out of Service</w:t>
      </w:r>
      <w:r>
        <w:t xml:space="preserve"> - </w:t>
      </w:r>
    </w:p>
    <w:p w:rsidR="006632B1" w:rsidRDefault="00D84781">
      <w:pPr>
        <w:pStyle w:val="PARAGRAPH"/>
        <w:numPr>
          <w:ilvl w:val="0"/>
          <w:numId w:val="25"/>
        </w:numPr>
        <w:spacing w:after="0"/>
        <w:jc w:val="left"/>
      </w:pPr>
      <w:r w:rsidRPr="006F642D">
        <w:rPr>
          <w:b/>
          <w:color w:val="000000"/>
        </w:rPr>
        <w:t>Quality Bad - Sensor Failure</w:t>
      </w:r>
      <w:r>
        <w:rPr>
          <w:color w:val="000000"/>
        </w:rPr>
        <w:t xml:space="preserve"> - </w:t>
      </w:r>
    </w:p>
    <w:p w:rsidR="006632B1" w:rsidRDefault="00D84781">
      <w:pPr>
        <w:pStyle w:val="PARAGRAPH"/>
        <w:numPr>
          <w:ilvl w:val="0"/>
          <w:numId w:val="25"/>
        </w:numPr>
        <w:spacing w:after="0"/>
        <w:jc w:val="left"/>
      </w:pPr>
      <w:r w:rsidRPr="006F642D">
        <w:rPr>
          <w:b/>
        </w:rPr>
        <w:t>Quality Good - Local Override</w:t>
      </w:r>
      <w:r>
        <w:t xml:space="preserve"> -  </w:t>
      </w:r>
    </w:p>
    <w:p w:rsidR="006632B1" w:rsidRDefault="00D84781">
      <w:pPr>
        <w:pStyle w:val="PARAGRAPH"/>
        <w:numPr>
          <w:ilvl w:val="0"/>
          <w:numId w:val="25"/>
        </w:numPr>
        <w:spacing w:after="0"/>
        <w:jc w:val="left"/>
      </w:pPr>
      <w:r w:rsidRPr="006F642D">
        <w:rPr>
          <w:b/>
        </w:rPr>
        <w:t>Quality Good - Non Specific</w:t>
      </w:r>
      <w:r>
        <w:t xml:space="preserve"> - </w:t>
      </w:r>
    </w:p>
    <w:p w:rsidR="006632B1" w:rsidRDefault="00D84781">
      <w:pPr>
        <w:pStyle w:val="PARAGRAPH"/>
        <w:numPr>
          <w:ilvl w:val="0"/>
          <w:numId w:val="25"/>
        </w:numPr>
        <w:spacing w:after="0"/>
        <w:jc w:val="left"/>
      </w:pPr>
      <w:r w:rsidRPr="006F642D">
        <w:rPr>
          <w:b/>
        </w:rPr>
        <w:t>Quality Limit - Field/Constant</w:t>
      </w:r>
      <w:r>
        <w:t xml:space="preserve"> - </w:t>
      </w:r>
    </w:p>
    <w:p w:rsidR="006632B1" w:rsidRDefault="00D84781">
      <w:pPr>
        <w:pStyle w:val="PARAGRAPH"/>
        <w:numPr>
          <w:ilvl w:val="0"/>
          <w:numId w:val="25"/>
        </w:numPr>
        <w:spacing w:after="0"/>
        <w:jc w:val="left"/>
      </w:pPr>
      <w:r w:rsidRPr="006F642D">
        <w:rPr>
          <w:b/>
        </w:rPr>
        <w:t>Quality Limit - Field/High</w:t>
      </w:r>
      <w:r>
        <w:t xml:space="preserve"> - </w:t>
      </w:r>
    </w:p>
    <w:p w:rsidR="006632B1" w:rsidRDefault="00D84781">
      <w:pPr>
        <w:pStyle w:val="PARAGRAPH"/>
        <w:numPr>
          <w:ilvl w:val="0"/>
          <w:numId w:val="25"/>
        </w:numPr>
        <w:spacing w:after="0"/>
        <w:jc w:val="left"/>
      </w:pPr>
      <w:r w:rsidRPr="006F642D">
        <w:rPr>
          <w:b/>
        </w:rPr>
        <w:t>Quality Limit - Field/Low</w:t>
      </w:r>
      <w:r>
        <w:t xml:space="preserve"> - </w:t>
      </w:r>
    </w:p>
    <w:p w:rsidR="006632B1" w:rsidRDefault="00D84781">
      <w:pPr>
        <w:pStyle w:val="PARAGRAPH"/>
        <w:numPr>
          <w:ilvl w:val="0"/>
          <w:numId w:val="25"/>
        </w:numPr>
        <w:spacing w:after="0"/>
        <w:jc w:val="left"/>
      </w:pPr>
      <w:r w:rsidRPr="006F642D">
        <w:rPr>
          <w:b/>
        </w:rPr>
        <w:t>Quality Limit - Field/Not</w:t>
      </w:r>
      <w:r>
        <w:t xml:space="preserve"> - </w:t>
      </w:r>
    </w:p>
    <w:p w:rsidR="006632B1" w:rsidRDefault="00D84781">
      <w:pPr>
        <w:pStyle w:val="PARAGRAPH"/>
        <w:numPr>
          <w:ilvl w:val="0"/>
          <w:numId w:val="25"/>
        </w:numPr>
        <w:spacing w:after="0"/>
        <w:jc w:val="left"/>
      </w:pPr>
      <w:r w:rsidRPr="006F642D">
        <w:rPr>
          <w:b/>
        </w:rPr>
        <w:t>Quality Uncertain - EU Units Exceeded</w:t>
      </w:r>
      <w:r>
        <w:t xml:space="preserve"> - </w:t>
      </w:r>
    </w:p>
    <w:p w:rsidR="006632B1" w:rsidRDefault="00D84781">
      <w:pPr>
        <w:pStyle w:val="PARAGRAPH"/>
        <w:numPr>
          <w:ilvl w:val="0"/>
          <w:numId w:val="25"/>
        </w:numPr>
        <w:spacing w:after="0"/>
        <w:jc w:val="left"/>
      </w:pPr>
      <w:r w:rsidRPr="006F642D">
        <w:rPr>
          <w:b/>
        </w:rPr>
        <w:t>Quality Uncertain - Last Usable Value</w:t>
      </w:r>
      <w:r>
        <w:t xml:space="preserve">  - </w:t>
      </w:r>
    </w:p>
    <w:p w:rsidR="006632B1" w:rsidRDefault="00D84781">
      <w:pPr>
        <w:pStyle w:val="PARAGRAPH"/>
        <w:numPr>
          <w:ilvl w:val="0"/>
          <w:numId w:val="25"/>
        </w:numPr>
        <w:spacing w:after="0"/>
        <w:jc w:val="left"/>
      </w:pPr>
      <w:r w:rsidRPr="006F642D">
        <w:rPr>
          <w:b/>
        </w:rPr>
        <w:t>Quality Uncertain - Non Specific</w:t>
      </w:r>
      <w:r>
        <w:t xml:space="preserve"> - </w:t>
      </w:r>
    </w:p>
    <w:p w:rsidR="006632B1" w:rsidRDefault="00D84781">
      <w:pPr>
        <w:pStyle w:val="PARAGRAPH"/>
        <w:numPr>
          <w:ilvl w:val="0"/>
          <w:numId w:val="25"/>
        </w:numPr>
        <w:spacing w:after="0"/>
        <w:jc w:val="left"/>
      </w:pPr>
      <w:r w:rsidRPr="006F642D">
        <w:rPr>
          <w:b/>
        </w:rPr>
        <w:lastRenderedPageBreak/>
        <w:t>Quality Uncertain - Sensor Not Accurate</w:t>
      </w:r>
      <w:r>
        <w:t xml:space="preserve"> - </w:t>
      </w:r>
    </w:p>
    <w:p w:rsidR="006632B1" w:rsidRDefault="00D84781">
      <w:pPr>
        <w:pStyle w:val="PARAGRAPH"/>
        <w:numPr>
          <w:ilvl w:val="0"/>
          <w:numId w:val="25"/>
        </w:numPr>
        <w:spacing w:after="0"/>
        <w:jc w:val="left"/>
      </w:pPr>
      <w:r w:rsidRPr="006F642D">
        <w:rPr>
          <w:b/>
        </w:rPr>
        <w:t>Quality Uncertain - Sub Normal</w:t>
      </w:r>
      <w:r>
        <w:t xml:space="preserve"> - </w:t>
      </w:r>
    </w:p>
    <w:p w:rsidR="006632B1" w:rsidRDefault="00D84781">
      <w:pPr>
        <w:pStyle w:val="ANNEX-heading1"/>
      </w:pPr>
      <w:bookmarkStart w:id="1306" w:name="_Toc378305780"/>
      <w:bookmarkStart w:id="1307" w:name="_Toc422075269"/>
      <w:r w:rsidRPr="007F2F78">
        <w:t>oadrResponseRequired</w:t>
      </w:r>
      <w:bookmarkEnd w:id="1306"/>
      <w:bookmarkEnd w:id="1307"/>
    </w:p>
    <w:p w:rsidR="006632B1" w:rsidRDefault="00D84781">
      <w:pPr>
        <w:pStyle w:val="PARAGRAPH"/>
        <w:numPr>
          <w:ilvl w:val="0"/>
          <w:numId w:val="19"/>
        </w:numPr>
        <w:spacing w:after="0"/>
        <w:jc w:val="left"/>
      </w:pPr>
      <w:r w:rsidRPr="00B641FF">
        <w:rPr>
          <w:b/>
        </w:rPr>
        <w:t>always</w:t>
      </w:r>
      <w:r>
        <w:t xml:space="preserve"> - Always send a response for every event received.</w:t>
      </w:r>
    </w:p>
    <w:p w:rsidR="006632B1" w:rsidRDefault="00D84781">
      <w:pPr>
        <w:pStyle w:val="PARAGRAPH"/>
        <w:numPr>
          <w:ilvl w:val="0"/>
          <w:numId w:val="19"/>
        </w:numPr>
        <w:spacing w:after="0"/>
        <w:jc w:val="left"/>
      </w:pPr>
      <w:r w:rsidRPr="00B641FF">
        <w:rPr>
          <w:b/>
        </w:rPr>
        <w:t>never</w:t>
      </w:r>
      <w:r>
        <w:t xml:space="preserve"> - Never respond.</w:t>
      </w:r>
    </w:p>
    <w:p w:rsidR="006632B1" w:rsidRDefault="00D84781">
      <w:pPr>
        <w:pStyle w:val="ANNEX-heading1"/>
      </w:pPr>
      <w:bookmarkStart w:id="1308" w:name="_Toc378305781"/>
      <w:bookmarkStart w:id="1309" w:name="_Toc422075270"/>
      <w:r>
        <w:t>optReason</w:t>
      </w:r>
      <w:bookmarkEnd w:id="1308"/>
      <w:bookmarkEnd w:id="1309"/>
    </w:p>
    <w:p w:rsidR="006632B1" w:rsidRDefault="00D84781">
      <w:pPr>
        <w:pStyle w:val="PARAGRAPH"/>
        <w:jc w:val="left"/>
      </w:pPr>
      <w:r>
        <w:rPr>
          <w:color w:val="000000"/>
        </w:rPr>
        <w:t>Enumerated reasons for opting.</w:t>
      </w:r>
    </w:p>
    <w:p w:rsidR="006632B1" w:rsidRDefault="00D84781">
      <w:pPr>
        <w:pStyle w:val="PARAGRAPH"/>
        <w:numPr>
          <w:ilvl w:val="0"/>
          <w:numId w:val="32"/>
        </w:numPr>
        <w:spacing w:after="0"/>
        <w:jc w:val="left"/>
      </w:pPr>
      <w:r w:rsidRPr="00171205">
        <w:rPr>
          <w:b/>
        </w:rPr>
        <w:t>economic</w:t>
      </w:r>
      <w:r w:rsidRPr="00171205">
        <w:t xml:space="preserve"> - </w:t>
      </w:r>
    </w:p>
    <w:p w:rsidR="006632B1" w:rsidRDefault="00D84781">
      <w:pPr>
        <w:pStyle w:val="PARAGRAPH"/>
        <w:numPr>
          <w:ilvl w:val="0"/>
          <w:numId w:val="32"/>
        </w:numPr>
        <w:spacing w:after="0"/>
        <w:jc w:val="left"/>
      </w:pPr>
      <w:r w:rsidRPr="00171205">
        <w:rPr>
          <w:b/>
        </w:rPr>
        <w:t>emergency</w:t>
      </w:r>
      <w:r w:rsidRPr="00171205">
        <w:t xml:space="preserve"> - </w:t>
      </w:r>
    </w:p>
    <w:p w:rsidR="006632B1" w:rsidRDefault="00D84781">
      <w:pPr>
        <w:pStyle w:val="PARAGRAPH"/>
        <w:numPr>
          <w:ilvl w:val="0"/>
          <w:numId w:val="32"/>
        </w:numPr>
        <w:spacing w:after="0"/>
        <w:jc w:val="left"/>
      </w:pPr>
      <w:r w:rsidRPr="00171205">
        <w:rPr>
          <w:b/>
        </w:rPr>
        <w:t>mustRun</w:t>
      </w:r>
      <w:r w:rsidRPr="00171205">
        <w:t xml:space="preserve"> - </w:t>
      </w:r>
    </w:p>
    <w:p w:rsidR="006632B1" w:rsidRDefault="00D84781">
      <w:pPr>
        <w:pStyle w:val="PARAGRAPH"/>
        <w:numPr>
          <w:ilvl w:val="0"/>
          <w:numId w:val="32"/>
        </w:numPr>
        <w:spacing w:after="0"/>
        <w:jc w:val="left"/>
      </w:pPr>
      <w:r w:rsidRPr="00171205">
        <w:rPr>
          <w:b/>
        </w:rPr>
        <w:t>notParticipating</w:t>
      </w:r>
      <w:r w:rsidRPr="00171205">
        <w:t xml:space="preserve"> - </w:t>
      </w:r>
    </w:p>
    <w:p w:rsidR="006632B1" w:rsidRDefault="00D84781">
      <w:pPr>
        <w:pStyle w:val="PARAGRAPH"/>
        <w:numPr>
          <w:ilvl w:val="0"/>
          <w:numId w:val="32"/>
        </w:numPr>
        <w:spacing w:after="0"/>
        <w:jc w:val="left"/>
      </w:pPr>
      <w:r w:rsidRPr="00171205">
        <w:rPr>
          <w:b/>
        </w:rPr>
        <w:t>outageRunStatus</w:t>
      </w:r>
      <w:r w:rsidRPr="00171205">
        <w:t xml:space="preserve"> - </w:t>
      </w:r>
    </w:p>
    <w:p w:rsidR="006632B1" w:rsidRDefault="00D84781">
      <w:pPr>
        <w:pStyle w:val="PARAGRAPH"/>
        <w:numPr>
          <w:ilvl w:val="0"/>
          <w:numId w:val="32"/>
        </w:numPr>
        <w:spacing w:after="0"/>
        <w:jc w:val="left"/>
      </w:pPr>
      <w:r w:rsidRPr="00171205">
        <w:rPr>
          <w:b/>
        </w:rPr>
        <w:t>overrideStatu</w:t>
      </w:r>
      <w:r w:rsidRPr="00171205">
        <w:t xml:space="preserve">s - </w:t>
      </w:r>
    </w:p>
    <w:p w:rsidR="006632B1" w:rsidRDefault="00D84781">
      <w:pPr>
        <w:pStyle w:val="PARAGRAPH"/>
        <w:numPr>
          <w:ilvl w:val="0"/>
          <w:numId w:val="32"/>
        </w:numPr>
        <w:spacing w:after="0"/>
        <w:jc w:val="left"/>
      </w:pPr>
      <w:r w:rsidRPr="00171205">
        <w:rPr>
          <w:b/>
        </w:rPr>
        <w:t>participating</w:t>
      </w:r>
      <w:r w:rsidRPr="00171205">
        <w:t xml:space="preserve"> - </w:t>
      </w:r>
    </w:p>
    <w:p w:rsidR="006632B1" w:rsidRDefault="00D84781">
      <w:pPr>
        <w:pStyle w:val="PARAGRAPH"/>
        <w:numPr>
          <w:ilvl w:val="0"/>
          <w:numId w:val="32"/>
        </w:numPr>
        <w:spacing w:after="0"/>
        <w:jc w:val="left"/>
      </w:pPr>
      <w:r w:rsidRPr="00171205">
        <w:rPr>
          <w:b/>
        </w:rPr>
        <w:t>x-schedule</w:t>
      </w:r>
      <w:r w:rsidRPr="00171205">
        <w:t xml:space="preserve"> - </w:t>
      </w:r>
    </w:p>
    <w:p w:rsidR="006632B1" w:rsidRDefault="00D84781">
      <w:pPr>
        <w:pStyle w:val="ANNEX-heading1"/>
      </w:pPr>
      <w:bookmarkStart w:id="1310" w:name="_Toc378305782"/>
      <w:bookmarkStart w:id="1311" w:name="_Toc422075271"/>
      <w:r>
        <w:t>oadrTransportName</w:t>
      </w:r>
      <w:bookmarkEnd w:id="1310"/>
      <w:bookmarkEnd w:id="1311"/>
    </w:p>
    <w:p w:rsidR="006632B1" w:rsidRDefault="00D84781">
      <w:pPr>
        <w:pStyle w:val="PARAGRAPH"/>
        <w:numPr>
          <w:ilvl w:val="0"/>
          <w:numId w:val="21"/>
        </w:numPr>
        <w:spacing w:after="0"/>
        <w:jc w:val="left"/>
      </w:pPr>
      <w:r w:rsidRPr="007F2F78">
        <w:rPr>
          <w:b/>
        </w:rPr>
        <w:t>simpleHttp</w:t>
      </w:r>
      <w:r>
        <w:t xml:space="preserve"> - </w:t>
      </w:r>
    </w:p>
    <w:p w:rsidR="006632B1" w:rsidRDefault="00D84781">
      <w:pPr>
        <w:pStyle w:val="PARAGRAPH"/>
        <w:numPr>
          <w:ilvl w:val="0"/>
          <w:numId w:val="21"/>
        </w:numPr>
        <w:spacing w:after="0"/>
        <w:jc w:val="left"/>
      </w:pPr>
      <w:r w:rsidRPr="007F2F78">
        <w:rPr>
          <w:b/>
        </w:rPr>
        <w:t>xmpp</w:t>
      </w:r>
      <w:r>
        <w:t xml:space="preserve"> - </w:t>
      </w:r>
    </w:p>
    <w:p w:rsidR="006632B1" w:rsidRDefault="00D84781">
      <w:pPr>
        <w:pStyle w:val="ANNEX-heading1"/>
      </w:pPr>
      <w:bookmarkStart w:id="1312" w:name="_Toc378305783"/>
      <w:bookmarkStart w:id="1313" w:name="_Toc422075272"/>
      <w:r>
        <w:t>OptType</w:t>
      </w:r>
      <w:bookmarkEnd w:id="1312"/>
      <w:bookmarkEnd w:id="1313"/>
    </w:p>
    <w:p w:rsidR="006632B1" w:rsidRDefault="00D84781">
      <w:pPr>
        <w:pStyle w:val="PARAGRAPH"/>
        <w:numPr>
          <w:ilvl w:val="0"/>
          <w:numId w:val="27"/>
        </w:numPr>
        <w:spacing w:after="0"/>
        <w:ind w:left="763"/>
        <w:jc w:val="left"/>
      </w:pPr>
      <w:r w:rsidRPr="00B641FF">
        <w:rPr>
          <w:b/>
        </w:rPr>
        <w:t>optIn</w:t>
      </w:r>
      <w:r>
        <w:t xml:space="preserve"> - </w:t>
      </w:r>
      <w:r w:rsidR="00806AE3">
        <w:t>An indication that the VEN will participate in an event, or in the case of the EiOpt service a type of schedule indicating that resource will be available</w:t>
      </w:r>
    </w:p>
    <w:p w:rsidR="00806AE3" w:rsidRDefault="00D84781" w:rsidP="00806AE3">
      <w:pPr>
        <w:pStyle w:val="PARAGRAPH"/>
        <w:numPr>
          <w:ilvl w:val="0"/>
          <w:numId w:val="27"/>
        </w:numPr>
        <w:spacing w:after="0"/>
        <w:ind w:left="763"/>
        <w:jc w:val="left"/>
      </w:pPr>
      <w:r w:rsidRPr="00B641FF">
        <w:rPr>
          <w:b/>
        </w:rPr>
        <w:t>optOut</w:t>
      </w:r>
      <w:r>
        <w:t xml:space="preserve"> - </w:t>
      </w:r>
      <w:r w:rsidR="00806AE3">
        <w:t>An indication that the VEN will not participate in an event, or in the case of the EiOpt service a type of schedule indicating that resource will be not available</w:t>
      </w:r>
    </w:p>
    <w:p w:rsidR="006632B1" w:rsidRDefault="006632B1">
      <w:pPr>
        <w:pStyle w:val="PARAGRAPH"/>
        <w:numPr>
          <w:ilvl w:val="0"/>
          <w:numId w:val="27"/>
        </w:numPr>
        <w:spacing w:after="0"/>
        <w:ind w:left="763"/>
        <w:jc w:val="left"/>
      </w:pPr>
    </w:p>
    <w:p w:rsidR="006632B1" w:rsidRDefault="00D84781">
      <w:pPr>
        <w:pStyle w:val="ANNEX-heading1"/>
      </w:pPr>
      <w:bookmarkStart w:id="1314" w:name="_Toc378305784"/>
      <w:bookmarkStart w:id="1315" w:name="_Toc422075273"/>
      <w:r>
        <w:t>readingType</w:t>
      </w:r>
      <w:bookmarkEnd w:id="1314"/>
      <w:bookmarkEnd w:id="1315"/>
    </w:p>
    <w:p w:rsidR="006632B1" w:rsidRDefault="00D84781">
      <w:pPr>
        <w:pStyle w:val="PARAGRAPH"/>
        <w:numPr>
          <w:ilvl w:val="0"/>
          <w:numId w:val="28"/>
        </w:numPr>
        <w:spacing w:after="0"/>
        <w:jc w:val="left"/>
      </w:pPr>
      <w:r w:rsidRPr="000C1E7F">
        <w:rPr>
          <w:b/>
        </w:rPr>
        <w:t>Allocated</w:t>
      </w:r>
      <w:r>
        <w:t xml:space="preserve"> - </w:t>
      </w:r>
      <w:r>
        <w:rPr>
          <w:color w:val="000000"/>
        </w:rPr>
        <w:t>Meter covers several [resources] and usage is inferred through some sort of pro data computation.</w:t>
      </w:r>
    </w:p>
    <w:p w:rsidR="006632B1" w:rsidRDefault="00D84781">
      <w:pPr>
        <w:pStyle w:val="PARAGRAPH"/>
        <w:numPr>
          <w:ilvl w:val="0"/>
          <w:numId w:val="28"/>
        </w:numPr>
        <w:spacing w:after="0"/>
        <w:jc w:val="left"/>
      </w:pPr>
      <w:r w:rsidRPr="000C1E7F">
        <w:rPr>
          <w:b/>
        </w:rPr>
        <w:t>Contract</w:t>
      </w:r>
      <w:r>
        <w:t xml:space="preserve"> -  </w:t>
      </w:r>
      <w:r>
        <w:rPr>
          <w:color w:val="000000"/>
        </w:rPr>
        <w:t>Indicates reading is pro forma, i.e., is reported at agreed upon rates</w:t>
      </w:r>
    </w:p>
    <w:p w:rsidR="006632B1" w:rsidRDefault="00D84781">
      <w:pPr>
        <w:pStyle w:val="PARAGRAPH"/>
        <w:numPr>
          <w:ilvl w:val="0"/>
          <w:numId w:val="28"/>
        </w:numPr>
        <w:spacing w:after="0"/>
        <w:jc w:val="left"/>
      </w:pPr>
      <w:r w:rsidRPr="000C1E7F">
        <w:rPr>
          <w:b/>
        </w:rPr>
        <w:t>Derived</w:t>
      </w:r>
      <w:r>
        <w:t xml:space="preserve">  -</w:t>
      </w:r>
      <w:r w:rsidRPr="000C1E7F">
        <w:rPr>
          <w:color w:val="000000"/>
        </w:rPr>
        <w:t xml:space="preserve"> </w:t>
      </w:r>
      <w:r>
        <w:rPr>
          <w:color w:val="000000"/>
        </w:rPr>
        <w:t>Usage is inferred through knowledge of run-time, normal operation, etc.</w:t>
      </w:r>
    </w:p>
    <w:p w:rsidR="006632B1" w:rsidRDefault="00D84781">
      <w:pPr>
        <w:pStyle w:val="PARAGRAPH"/>
        <w:numPr>
          <w:ilvl w:val="0"/>
          <w:numId w:val="28"/>
        </w:numPr>
        <w:spacing w:after="0"/>
        <w:jc w:val="left"/>
      </w:pPr>
      <w:r w:rsidRPr="000C1E7F">
        <w:rPr>
          <w:b/>
        </w:rPr>
        <w:t>Direct Read</w:t>
      </w:r>
      <w:r>
        <w:t xml:space="preserve"> - </w:t>
      </w:r>
      <w:r>
        <w:rPr>
          <w:color w:val="000000"/>
        </w:rPr>
        <w:t>Reading is read from a device that increases monotonically, and usage must be computed from pairs of start and stop readings.</w:t>
      </w:r>
    </w:p>
    <w:p w:rsidR="006632B1" w:rsidRDefault="00D84781">
      <w:pPr>
        <w:pStyle w:val="PARAGRAPH"/>
        <w:numPr>
          <w:ilvl w:val="0"/>
          <w:numId w:val="28"/>
        </w:numPr>
        <w:spacing w:after="0"/>
        <w:jc w:val="left"/>
      </w:pPr>
      <w:r w:rsidRPr="000C1E7F">
        <w:rPr>
          <w:b/>
        </w:rPr>
        <w:t>Estimated</w:t>
      </w:r>
      <w:r>
        <w:t xml:space="preserve"> - </w:t>
      </w:r>
      <w:r>
        <w:rPr>
          <w:color w:val="000000"/>
        </w:rPr>
        <w:t>Used when a reading is absent in a series in which most readings are present.</w:t>
      </w:r>
    </w:p>
    <w:p w:rsidR="006632B1" w:rsidRDefault="00D84781">
      <w:pPr>
        <w:pStyle w:val="PARAGRAPH"/>
        <w:numPr>
          <w:ilvl w:val="0"/>
          <w:numId w:val="28"/>
        </w:numPr>
        <w:spacing w:after="0"/>
        <w:jc w:val="left"/>
      </w:pPr>
      <w:r w:rsidRPr="000C1E7F">
        <w:rPr>
          <w:b/>
        </w:rPr>
        <w:t>Hybrid</w:t>
      </w:r>
      <w:r>
        <w:t xml:space="preserve"> -  </w:t>
      </w:r>
      <w:r>
        <w:rPr>
          <w:color w:val="000000"/>
        </w:rPr>
        <w:t>If aggregated, refers to different reading types in the aggregate number.</w:t>
      </w:r>
    </w:p>
    <w:p w:rsidR="006632B1" w:rsidRDefault="00D84781">
      <w:pPr>
        <w:pStyle w:val="PARAGRAPH"/>
        <w:numPr>
          <w:ilvl w:val="0"/>
          <w:numId w:val="28"/>
        </w:numPr>
        <w:spacing w:after="0"/>
        <w:jc w:val="left"/>
      </w:pPr>
      <w:r w:rsidRPr="000C1E7F">
        <w:rPr>
          <w:b/>
        </w:rPr>
        <w:t>Mean</w:t>
      </w:r>
      <w:r>
        <w:t xml:space="preserve"> - </w:t>
      </w:r>
      <w:r>
        <w:rPr>
          <w:color w:val="000000"/>
        </w:rPr>
        <w:t>Reading is the mean value over the period indicated in Granularity</w:t>
      </w:r>
    </w:p>
    <w:p w:rsidR="006632B1" w:rsidRDefault="00D84781">
      <w:pPr>
        <w:pStyle w:val="PARAGRAPH"/>
        <w:numPr>
          <w:ilvl w:val="0"/>
          <w:numId w:val="28"/>
        </w:numPr>
        <w:spacing w:after="0"/>
        <w:jc w:val="left"/>
      </w:pPr>
      <w:r w:rsidRPr="000C1E7F">
        <w:rPr>
          <w:b/>
        </w:rPr>
        <w:t>Net</w:t>
      </w:r>
      <w:r>
        <w:t xml:space="preserve"> - </w:t>
      </w:r>
      <w:r>
        <w:rPr>
          <w:color w:val="000000"/>
        </w:rPr>
        <w:t>Meter or [resource] prepares its own calculation of total use over time.</w:t>
      </w:r>
    </w:p>
    <w:p w:rsidR="006632B1" w:rsidRDefault="00D84781">
      <w:pPr>
        <w:pStyle w:val="PARAGRAPH"/>
        <w:numPr>
          <w:ilvl w:val="0"/>
          <w:numId w:val="28"/>
        </w:numPr>
        <w:spacing w:after="0"/>
        <w:jc w:val="left"/>
      </w:pPr>
      <w:r w:rsidRPr="000C1E7F">
        <w:rPr>
          <w:b/>
        </w:rPr>
        <w:t>Peak</w:t>
      </w:r>
      <w:r>
        <w:t xml:space="preserve"> - </w:t>
      </w:r>
      <w:r>
        <w:rPr>
          <w:color w:val="000000"/>
        </w:rPr>
        <w:t>Reading is Peak (highest) value over the period indicated in granularity. For some measurements, it may make more sense as the lowest value. May not be consistent with aggregate readings. Only valid for flow-rate Item Bases, i.e., Power not Energy.</w:t>
      </w:r>
    </w:p>
    <w:p w:rsidR="006632B1" w:rsidRDefault="00D84781">
      <w:pPr>
        <w:pStyle w:val="PARAGRAPH"/>
        <w:numPr>
          <w:ilvl w:val="0"/>
          <w:numId w:val="28"/>
        </w:numPr>
        <w:spacing w:after="0"/>
        <w:jc w:val="left"/>
      </w:pPr>
      <w:r w:rsidRPr="000C1E7F">
        <w:rPr>
          <w:b/>
        </w:rPr>
        <w:lastRenderedPageBreak/>
        <w:t>Projected</w:t>
      </w:r>
      <w:r>
        <w:t xml:space="preserve">  - </w:t>
      </w:r>
      <w:r>
        <w:rPr>
          <w:color w:val="000000"/>
        </w:rPr>
        <w:t>Indicates reading is in the future, and has not yet been measured.</w:t>
      </w:r>
    </w:p>
    <w:p w:rsidR="006632B1" w:rsidRDefault="00D84781">
      <w:pPr>
        <w:pStyle w:val="PARAGRAPH"/>
        <w:numPr>
          <w:ilvl w:val="0"/>
          <w:numId w:val="28"/>
        </w:numPr>
        <w:spacing w:after="0"/>
        <w:jc w:val="left"/>
      </w:pPr>
      <w:r w:rsidRPr="000C1E7F">
        <w:rPr>
          <w:b/>
        </w:rPr>
        <w:t>Summed</w:t>
      </w:r>
      <w:r>
        <w:t xml:space="preserve"> - </w:t>
      </w:r>
      <w:r>
        <w:rPr>
          <w:color w:val="000000"/>
        </w:rPr>
        <w:t>Several meters together provide the reading for this [resource]. This is specifically a different than aggregated, which refers to multiple [resources] in the same payload. See also Hybrid.</w:t>
      </w:r>
    </w:p>
    <w:p w:rsidR="006632B1" w:rsidRDefault="00D84781">
      <w:pPr>
        <w:pStyle w:val="PARAGRAPH"/>
        <w:numPr>
          <w:ilvl w:val="0"/>
          <w:numId w:val="28"/>
        </w:numPr>
        <w:spacing w:after="0"/>
        <w:jc w:val="left"/>
      </w:pPr>
      <w:r w:rsidRPr="000C1E7F">
        <w:rPr>
          <w:b/>
        </w:rPr>
        <w:t>x-notApplicable</w:t>
      </w:r>
      <w:r>
        <w:t xml:space="preserve"> - Not Applicable</w:t>
      </w:r>
    </w:p>
    <w:p w:rsidR="006632B1" w:rsidRDefault="00D84781">
      <w:pPr>
        <w:pStyle w:val="PARAGRAPH"/>
        <w:numPr>
          <w:ilvl w:val="0"/>
          <w:numId w:val="28"/>
        </w:numPr>
        <w:spacing w:after="0"/>
        <w:jc w:val="left"/>
      </w:pPr>
      <w:r w:rsidRPr="000C1E7F">
        <w:rPr>
          <w:b/>
        </w:rPr>
        <w:t>x-RMS</w:t>
      </w:r>
      <w:r>
        <w:t xml:space="preserve">  - </w:t>
      </w:r>
      <w:r>
        <w:rPr>
          <w:color w:val="000000"/>
        </w:rPr>
        <w:t>Root Mean Square</w:t>
      </w:r>
    </w:p>
    <w:p w:rsidR="006632B1" w:rsidRDefault="00D84781">
      <w:pPr>
        <w:pStyle w:val="ANNEX-heading1"/>
      </w:pPr>
      <w:bookmarkStart w:id="1316" w:name="_Toc378305785"/>
      <w:bookmarkStart w:id="1317" w:name="_Toc422075274"/>
      <w:r>
        <w:t>reportName</w:t>
      </w:r>
      <w:bookmarkEnd w:id="1316"/>
      <w:bookmarkEnd w:id="1317"/>
    </w:p>
    <w:p w:rsidR="006632B1" w:rsidRDefault="00D84781">
      <w:pPr>
        <w:pStyle w:val="PARAGRAPH"/>
        <w:numPr>
          <w:ilvl w:val="0"/>
          <w:numId w:val="33"/>
        </w:numPr>
        <w:spacing w:after="0"/>
        <w:jc w:val="left"/>
      </w:pPr>
      <w:r w:rsidRPr="00171205">
        <w:rPr>
          <w:b/>
        </w:rPr>
        <w:t>HISTORY_GREENBUTTON</w:t>
      </w:r>
      <w:r>
        <w:t xml:space="preserve"> - </w:t>
      </w:r>
      <w:r w:rsidR="00C33819">
        <w:t>A report containing greenbutton data in an atom feed schema structure</w:t>
      </w:r>
    </w:p>
    <w:p w:rsidR="00C33819" w:rsidRPr="00C33819" w:rsidRDefault="00D84781" w:rsidP="00C33819">
      <w:pPr>
        <w:pStyle w:val="PARAGRAPH"/>
        <w:numPr>
          <w:ilvl w:val="0"/>
          <w:numId w:val="33"/>
        </w:numPr>
        <w:spacing w:after="0"/>
        <w:jc w:val="left"/>
        <w:rPr>
          <w:b/>
        </w:rPr>
      </w:pPr>
      <w:r w:rsidRPr="00C33819">
        <w:rPr>
          <w:b/>
        </w:rPr>
        <w:t>HISTORY_USAGE</w:t>
      </w:r>
      <w:r>
        <w:t xml:space="preserve"> - </w:t>
      </w:r>
      <w:r w:rsidR="00C33819">
        <w:t>A report containing histrorical energy usage data</w:t>
      </w:r>
    </w:p>
    <w:p w:rsidR="006632B1" w:rsidRDefault="00D84781">
      <w:pPr>
        <w:pStyle w:val="PARAGRAPH"/>
        <w:numPr>
          <w:ilvl w:val="0"/>
          <w:numId w:val="33"/>
        </w:numPr>
        <w:spacing w:after="0"/>
        <w:jc w:val="left"/>
      </w:pPr>
      <w:r w:rsidRPr="00C33819">
        <w:rPr>
          <w:b/>
        </w:rPr>
        <w:t>METADATA_HISTORY_GREENBUTTON</w:t>
      </w:r>
      <w:r>
        <w:t xml:space="preserve"> - </w:t>
      </w:r>
      <w:r w:rsidR="00C33819">
        <w:t>A metadata report defining the reporting capabilities for HISTORY_GREENBUTTON reports</w:t>
      </w:r>
    </w:p>
    <w:p w:rsidR="006632B1" w:rsidRDefault="00D84781">
      <w:pPr>
        <w:pStyle w:val="PARAGRAPH"/>
        <w:numPr>
          <w:ilvl w:val="0"/>
          <w:numId w:val="33"/>
        </w:numPr>
        <w:spacing w:after="0"/>
        <w:jc w:val="left"/>
      </w:pPr>
      <w:r w:rsidRPr="00171205">
        <w:rPr>
          <w:b/>
        </w:rPr>
        <w:t>METADATA_HISTORY_USAGE</w:t>
      </w:r>
      <w:r>
        <w:t xml:space="preserve"> - </w:t>
      </w:r>
      <w:r w:rsidR="00C33819">
        <w:t>A metadata report defining the reporting capabilities for HISTORY_USAGE reports</w:t>
      </w:r>
    </w:p>
    <w:p w:rsidR="006632B1" w:rsidRDefault="00D84781">
      <w:pPr>
        <w:pStyle w:val="PARAGRAPH"/>
        <w:numPr>
          <w:ilvl w:val="0"/>
          <w:numId w:val="33"/>
        </w:numPr>
        <w:spacing w:after="0"/>
        <w:jc w:val="left"/>
      </w:pPr>
      <w:r w:rsidRPr="00171205">
        <w:rPr>
          <w:b/>
        </w:rPr>
        <w:t>METADATA_TELEMETRY_STATUS</w:t>
      </w:r>
      <w:r>
        <w:t xml:space="preserve"> - </w:t>
      </w:r>
      <w:r w:rsidR="00C33819">
        <w:t>A metadata report defining the reporting capabilities for TELEMETRY_STATUS reports</w:t>
      </w:r>
    </w:p>
    <w:p w:rsidR="006632B1" w:rsidRDefault="00D84781">
      <w:pPr>
        <w:pStyle w:val="PARAGRAPH"/>
        <w:numPr>
          <w:ilvl w:val="0"/>
          <w:numId w:val="33"/>
        </w:numPr>
        <w:spacing w:after="0"/>
        <w:jc w:val="left"/>
      </w:pPr>
      <w:r w:rsidRPr="00171205">
        <w:rPr>
          <w:b/>
        </w:rPr>
        <w:t>METADATA_TELEMETRY_USAGE</w:t>
      </w:r>
      <w:r>
        <w:t xml:space="preserve"> - </w:t>
      </w:r>
      <w:r w:rsidR="00C33819">
        <w:t>A metadata report defining the reporting capabilities for TELEMETRY_USAGE reports</w:t>
      </w:r>
    </w:p>
    <w:p w:rsidR="006632B1" w:rsidRDefault="00D84781">
      <w:pPr>
        <w:pStyle w:val="PARAGRAPH"/>
        <w:numPr>
          <w:ilvl w:val="0"/>
          <w:numId w:val="33"/>
        </w:numPr>
        <w:spacing w:after="0"/>
        <w:jc w:val="left"/>
      </w:pPr>
      <w:r w:rsidRPr="00171205">
        <w:rPr>
          <w:b/>
        </w:rPr>
        <w:t>TELEMETRY_STATUS</w:t>
      </w:r>
      <w:r>
        <w:t xml:space="preserve"> - </w:t>
      </w:r>
      <w:r w:rsidR="00C33819">
        <w:t>A report containing real time resource status information  such as online state</w:t>
      </w:r>
    </w:p>
    <w:p w:rsidR="00C33819" w:rsidRDefault="00D84781" w:rsidP="00C33819">
      <w:pPr>
        <w:pStyle w:val="PARAGRAPH"/>
        <w:numPr>
          <w:ilvl w:val="0"/>
          <w:numId w:val="33"/>
        </w:numPr>
        <w:spacing w:after="0"/>
        <w:jc w:val="left"/>
      </w:pPr>
      <w:r w:rsidRPr="00C33819">
        <w:rPr>
          <w:b/>
        </w:rPr>
        <w:t>TELEMETRY_USAGE</w:t>
      </w:r>
      <w:r>
        <w:t xml:space="preserve"> - </w:t>
      </w:r>
      <w:r w:rsidR="00C33819">
        <w:t>A report containing real time energy usage information</w:t>
      </w:r>
    </w:p>
    <w:p w:rsidR="006632B1" w:rsidRDefault="00D84781">
      <w:pPr>
        <w:pStyle w:val="ANNEX-heading1"/>
      </w:pPr>
      <w:bookmarkStart w:id="1318" w:name="_Toc378305786"/>
      <w:bookmarkStart w:id="1319" w:name="_Toc422075275"/>
      <w:r>
        <w:t>reportType</w:t>
      </w:r>
      <w:bookmarkEnd w:id="1318"/>
      <w:bookmarkEnd w:id="1319"/>
    </w:p>
    <w:p w:rsidR="006632B1" w:rsidRDefault="00D84781">
      <w:pPr>
        <w:pStyle w:val="PARAGRAPH"/>
        <w:jc w:val="left"/>
      </w:pPr>
      <w:r>
        <w:rPr>
          <w:color w:val="000000"/>
        </w:rPr>
        <w:t>An enumerated value that gives the type of report being provided.</w:t>
      </w:r>
    </w:p>
    <w:p w:rsidR="006632B1" w:rsidRDefault="00D84781">
      <w:pPr>
        <w:pStyle w:val="PARAGRAPH"/>
        <w:numPr>
          <w:ilvl w:val="0"/>
          <w:numId w:val="29"/>
        </w:numPr>
        <w:spacing w:after="0"/>
        <w:jc w:val="left"/>
      </w:pPr>
      <w:r w:rsidRPr="00531DAF">
        <w:rPr>
          <w:b/>
        </w:rPr>
        <w:t>availableEnergyStorage</w:t>
      </w:r>
      <w:r>
        <w:t xml:space="preserve">  - </w:t>
      </w:r>
      <w:r>
        <w:rPr>
          <w:color w:val="000000"/>
        </w:rPr>
        <w:t>Capacity available for further energy storage, perhaps to get to Target Energy Storage</w:t>
      </w:r>
    </w:p>
    <w:p w:rsidR="006632B1" w:rsidRDefault="00D84781">
      <w:pPr>
        <w:pStyle w:val="PARAGRAPH"/>
        <w:numPr>
          <w:ilvl w:val="0"/>
          <w:numId w:val="29"/>
        </w:numPr>
        <w:spacing w:after="0"/>
        <w:jc w:val="left"/>
      </w:pPr>
      <w:r w:rsidRPr="00531DAF">
        <w:rPr>
          <w:b/>
        </w:rPr>
        <w:t>avgDemand</w:t>
      </w:r>
      <w:r>
        <w:t xml:space="preserve"> -  </w:t>
      </w:r>
      <w:r>
        <w:rPr>
          <w:color w:val="000000"/>
        </w:rPr>
        <w:t>Average usage over the duration indicated by the Granularity. See demand for more information.</w:t>
      </w:r>
    </w:p>
    <w:p w:rsidR="006632B1" w:rsidRDefault="00D84781">
      <w:pPr>
        <w:pStyle w:val="PARAGRAPH"/>
        <w:numPr>
          <w:ilvl w:val="0"/>
          <w:numId w:val="29"/>
        </w:numPr>
        <w:spacing w:after="0"/>
        <w:jc w:val="left"/>
      </w:pPr>
      <w:r w:rsidRPr="00531DAF">
        <w:rPr>
          <w:b/>
        </w:rPr>
        <w:t>avgUsage</w:t>
      </w:r>
      <w:r>
        <w:t xml:space="preserve"> - </w:t>
      </w:r>
      <w:r>
        <w:rPr>
          <w:color w:val="000000"/>
        </w:rPr>
        <w:t>Average usage over the duration indicated by the Granularity. See usage for more information.</w:t>
      </w:r>
    </w:p>
    <w:p w:rsidR="006632B1" w:rsidRDefault="00D84781">
      <w:pPr>
        <w:pStyle w:val="PARAGRAPH"/>
        <w:numPr>
          <w:ilvl w:val="0"/>
          <w:numId w:val="29"/>
        </w:numPr>
        <w:spacing w:after="0"/>
        <w:jc w:val="left"/>
      </w:pPr>
      <w:r w:rsidRPr="00531DAF">
        <w:rPr>
          <w:b/>
        </w:rPr>
        <w:t>baseline</w:t>
      </w:r>
      <w:r>
        <w:t xml:space="preserve"> - </w:t>
      </w:r>
      <w:r>
        <w:rPr>
          <w:color w:val="000000"/>
        </w:rPr>
        <w:t>Can be demand or usage, as indicated by ItemBase. Indicates what [measurement] would be if not for the event or regulation. Report is of the format Baseline.</w:t>
      </w:r>
    </w:p>
    <w:p w:rsidR="006632B1" w:rsidRDefault="00D84781">
      <w:pPr>
        <w:pStyle w:val="PARAGRAPH"/>
        <w:numPr>
          <w:ilvl w:val="0"/>
          <w:numId w:val="29"/>
        </w:numPr>
        <w:spacing w:after="0"/>
        <w:jc w:val="left"/>
      </w:pPr>
      <w:r w:rsidRPr="00531DAF">
        <w:rPr>
          <w:b/>
        </w:rPr>
        <w:t>deltaDemand</w:t>
      </w:r>
      <w:r>
        <w:t xml:space="preserve"> - </w:t>
      </w:r>
      <w:r>
        <w:rPr>
          <w:color w:val="000000"/>
        </w:rPr>
        <w:t>Change in demand as compared to the baseline. See demand for more information</w:t>
      </w:r>
    </w:p>
    <w:p w:rsidR="006632B1" w:rsidRDefault="00D84781">
      <w:pPr>
        <w:pStyle w:val="PARAGRAPH"/>
        <w:numPr>
          <w:ilvl w:val="0"/>
          <w:numId w:val="29"/>
        </w:numPr>
        <w:spacing w:after="0"/>
        <w:jc w:val="left"/>
      </w:pPr>
      <w:r w:rsidRPr="00531DAF">
        <w:rPr>
          <w:b/>
        </w:rPr>
        <w:t>deltaSetPoint</w:t>
      </w:r>
      <w:r>
        <w:t xml:space="preserve"> -  </w:t>
      </w:r>
      <w:r>
        <w:rPr>
          <w:color w:val="000000"/>
        </w:rPr>
        <w:t>Changes in setpoint from previous schedule.</w:t>
      </w:r>
    </w:p>
    <w:p w:rsidR="006632B1" w:rsidRDefault="00D84781">
      <w:pPr>
        <w:pStyle w:val="PARAGRAPH"/>
        <w:numPr>
          <w:ilvl w:val="0"/>
          <w:numId w:val="29"/>
        </w:numPr>
        <w:spacing w:after="0"/>
        <w:jc w:val="left"/>
      </w:pPr>
      <w:r w:rsidRPr="00531DAF">
        <w:rPr>
          <w:b/>
        </w:rPr>
        <w:t>deltaUsage</w:t>
      </w:r>
      <w:r>
        <w:t xml:space="preserve"> - </w:t>
      </w:r>
      <w:r>
        <w:rPr>
          <w:color w:val="000000"/>
        </w:rPr>
        <w:t>Change in usage as compared to the baseline. See usage for more information</w:t>
      </w:r>
    </w:p>
    <w:p w:rsidR="006632B1" w:rsidRDefault="00D84781">
      <w:pPr>
        <w:pStyle w:val="PARAGRAPH"/>
        <w:numPr>
          <w:ilvl w:val="0"/>
          <w:numId w:val="29"/>
        </w:numPr>
        <w:spacing w:after="0"/>
        <w:jc w:val="left"/>
      </w:pPr>
      <w:r w:rsidRPr="00531DAF">
        <w:rPr>
          <w:b/>
        </w:rPr>
        <w:t>demand</w:t>
      </w:r>
      <w:r>
        <w:t xml:space="preserve"> - </w:t>
      </w:r>
      <w:r>
        <w:rPr>
          <w:color w:val="000000"/>
        </w:rPr>
        <w:t>Report indicates an amount of units (denominated in ItemBase or in the EMIX Product). Payload type is Quantity. A typical ItemBase is Real Power.</w:t>
      </w:r>
    </w:p>
    <w:p w:rsidR="006632B1" w:rsidRDefault="00D84781">
      <w:pPr>
        <w:pStyle w:val="PARAGRAPH"/>
        <w:numPr>
          <w:ilvl w:val="0"/>
          <w:numId w:val="29"/>
        </w:numPr>
        <w:spacing w:after="0"/>
        <w:jc w:val="left"/>
      </w:pPr>
      <w:r w:rsidRPr="00531DAF">
        <w:rPr>
          <w:b/>
        </w:rPr>
        <w:t>deviation</w:t>
      </w:r>
      <w:r>
        <w:t xml:space="preserve"> - </w:t>
      </w:r>
      <w:r>
        <w:rPr>
          <w:color w:val="000000"/>
        </w:rPr>
        <w:t>Difference between some instruction and actual state.</w:t>
      </w:r>
    </w:p>
    <w:p w:rsidR="006632B1" w:rsidRDefault="00D84781">
      <w:pPr>
        <w:pStyle w:val="PARAGRAPH"/>
        <w:numPr>
          <w:ilvl w:val="0"/>
          <w:numId w:val="29"/>
        </w:numPr>
        <w:spacing w:after="0"/>
        <w:jc w:val="left"/>
      </w:pPr>
      <w:r w:rsidRPr="00531DAF">
        <w:rPr>
          <w:b/>
        </w:rPr>
        <w:t>downRegulationCapacityAvailable</w:t>
      </w:r>
      <w:r>
        <w:t xml:space="preserve">  - </w:t>
      </w:r>
      <w:r>
        <w:rPr>
          <w:color w:val="000000"/>
        </w:rPr>
        <w:t>Down Regulation capacity available for dispatch, expressed in EMIX Real Power. Payload is always expressed as positive Quantity.</w:t>
      </w:r>
    </w:p>
    <w:p w:rsidR="006632B1" w:rsidRDefault="00D84781">
      <w:pPr>
        <w:pStyle w:val="PARAGRAPH"/>
        <w:numPr>
          <w:ilvl w:val="0"/>
          <w:numId w:val="29"/>
        </w:numPr>
        <w:spacing w:after="0"/>
        <w:jc w:val="left"/>
      </w:pPr>
      <w:r w:rsidRPr="00531DAF">
        <w:rPr>
          <w:b/>
        </w:rPr>
        <w:t>level</w:t>
      </w:r>
      <w:r>
        <w:t xml:space="preserve"> - </w:t>
      </w:r>
      <w:r>
        <w:rPr>
          <w:color w:val="000000"/>
        </w:rPr>
        <w:t xml:space="preserve">Simple level from market at each Interval. </w:t>
      </w:r>
    </w:p>
    <w:p w:rsidR="006632B1" w:rsidRDefault="00D84781">
      <w:pPr>
        <w:pStyle w:val="PARAGRAPH"/>
        <w:numPr>
          <w:ilvl w:val="0"/>
          <w:numId w:val="29"/>
        </w:numPr>
        <w:spacing w:after="0"/>
        <w:jc w:val="left"/>
      </w:pPr>
      <w:r w:rsidRPr="00531DAF">
        <w:rPr>
          <w:b/>
        </w:rPr>
        <w:lastRenderedPageBreak/>
        <w:t>operatingState</w:t>
      </w:r>
      <w:r>
        <w:t xml:space="preserve"> - </w:t>
      </w:r>
      <w:r>
        <w:rPr>
          <w:color w:val="000000"/>
        </w:rPr>
        <w:t>Generalized state of a resource such as on/off, occupancy of building, etc. No ItemBase is relevant. Requires an Application Specific Payload Extension.</w:t>
      </w:r>
    </w:p>
    <w:p w:rsidR="006632B1" w:rsidRDefault="00D84781">
      <w:pPr>
        <w:pStyle w:val="PARAGRAPH"/>
        <w:numPr>
          <w:ilvl w:val="0"/>
          <w:numId w:val="29"/>
        </w:numPr>
        <w:spacing w:after="0"/>
        <w:jc w:val="left"/>
      </w:pPr>
      <w:r w:rsidRPr="00531DAF">
        <w:rPr>
          <w:b/>
        </w:rPr>
        <w:t>percentDemand</w:t>
      </w:r>
      <w:r>
        <w:t xml:space="preserve"> -  </w:t>
      </w:r>
      <w:r>
        <w:rPr>
          <w:color w:val="000000"/>
        </w:rPr>
        <w:t>Percentage of demand</w:t>
      </w:r>
    </w:p>
    <w:p w:rsidR="006632B1" w:rsidRDefault="00D84781">
      <w:pPr>
        <w:pStyle w:val="PARAGRAPH"/>
        <w:numPr>
          <w:ilvl w:val="0"/>
          <w:numId w:val="29"/>
        </w:numPr>
        <w:spacing w:after="0"/>
        <w:jc w:val="left"/>
      </w:pPr>
      <w:r w:rsidRPr="00531DAF">
        <w:rPr>
          <w:b/>
        </w:rPr>
        <w:t>percentUsage</w:t>
      </w:r>
      <w:r>
        <w:t xml:space="preserve"> -  </w:t>
      </w:r>
      <w:r>
        <w:rPr>
          <w:color w:val="000000"/>
        </w:rPr>
        <w:t>Percentage of usage</w:t>
      </w:r>
    </w:p>
    <w:p w:rsidR="006632B1" w:rsidRDefault="00D84781">
      <w:pPr>
        <w:pStyle w:val="PARAGRAPH"/>
        <w:numPr>
          <w:ilvl w:val="0"/>
          <w:numId w:val="29"/>
        </w:numPr>
        <w:spacing w:after="0"/>
        <w:jc w:val="left"/>
      </w:pPr>
      <w:r w:rsidRPr="00531DAF">
        <w:rPr>
          <w:b/>
        </w:rPr>
        <w:t>powerFactor</w:t>
      </w:r>
      <w:r>
        <w:t xml:space="preserve"> - </w:t>
      </w:r>
      <w:r>
        <w:rPr>
          <w:color w:val="000000"/>
        </w:rPr>
        <w:t>Power factor for the resource</w:t>
      </w:r>
    </w:p>
    <w:p w:rsidR="006632B1" w:rsidRDefault="00D84781">
      <w:pPr>
        <w:pStyle w:val="PARAGRAPH"/>
        <w:numPr>
          <w:ilvl w:val="0"/>
          <w:numId w:val="29"/>
        </w:numPr>
        <w:spacing w:after="0"/>
        <w:jc w:val="left"/>
      </w:pPr>
      <w:r w:rsidRPr="00531DAF">
        <w:rPr>
          <w:b/>
        </w:rPr>
        <w:t>price</w:t>
      </w:r>
      <w:r>
        <w:t xml:space="preserve"> - </w:t>
      </w:r>
      <w:r>
        <w:rPr>
          <w:color w:val="000000"/>
        </w:rPr>
        <w:t>Price per ItemBase at each Interval</w:t>
      </w:r>
    </w:p>
    <w:p w:rsidR="006632B1" w:rsidRDefault="00D84781">
      <w:pPr>
        <w:pStyle w:val="PARAGRAPH"/>
        <w:numPr>
          <w:ilvl w:val="0"/>
          <w:numId w:val="29"/>
        </w:numPr>
        <w:spacing w:after="0"/>
        <w:jc w:val="left"/>
      </w:pPr>
      <w:r w:rsidRPr="00531DAF">
        <w:rPr>
          <w:b/>
        </w:rPr>
        <w:t>reading</w:t>
      </w:r>
      <w:r>
        <w:t xml:space="preserve"> -  </w:t>
      </w:r>
      <w:r>
        <w:rPr>
          <w:color w:val="000000"/>
        </w:rPr>
        <w:t>Report indicates a reading, as from a meter. Readings are moments in time-changes over time can be computed from the difference between successive readings. Payload type is float</w:t>
      </w:r>
    </w:p>
    <w:p w:rsidR="006632B1" w:rsidRDefault="00D84781">
      <w:pPr>
        <w:pStyle w:val="PARAGRAPH"/>
        <w:numPr>
          <w:ilvl w:val="0"/>
          <w:numId w:val="29"/>
        </w:numPr>
        <w:spacing w:after="0"/>
        <w:jc w:val="left"/>
      </w:pPr>
      <w:r w:rsidRPr="00531DAF">
        <w:rPr>
          <w:b/>
        </w:rPr>
        <w:t>regulationSetpoint</w:t>
      </w:r>
      <w:r>
        <w:t xml:space="preserve"> - </w:t>
      </w:r>
      <w:r>
        <w:rPr>
          <w:color w:val="000000"/>
        </w:rPr>
        <w:t>Regulation setpoint as instructed as part of regulation services</w:t>
      </w:r>
    </w:p>
    <w:p w:rsidR="006632B1" w:rsidRDefault="00D84781">
      <w:pPr>
        <w:pStyle w:val="PARAGRAPH"/>
        <w:numPr>
          <w:ilvl w:val="0"/>
          <w:numId w:val="29"/>
        </w:numPr>
        <w:spacing w:after="0"/>
        <w:jc w:val="left"/>
      </w:pPr>
      <w:r w:rsidRPr="00531DAF">
        <w:rPr>
          <w:b/>
        </w:rPr>
        <w:t>setPoint</w:t>
      </w:r>
      <w:r>
        <w:t xml:space="preserve"> - </w:t>
      </w:r>
      <w:r>
        <w:rPr>
          <w:color w:val="000000"/>
        </w:rPr>
        <w:t>Report indicates the amount (denominated in ItemBase or in the EMIX Product) currently set. May be a confirmation/return of the setpoint control value sent from the VTN. Payload type is Quantity. A typical ItemBase is Real Power.</w:t>
      </w:r>
    </w:p>
    <w:p w:rsidR="006632B1" w:rsidRDefault="00D84781">
      <w:pPr>
        <w:pStyle w:val="PARAGRAPH"/>
        <w:numPr>
          <w:ilvl w:val="0"/>
          <w:numId w:val="29"/>
        </w:numPr>
        <w:spacing w:after="0"/>
        <w:jc w:val="left"/>
      </w:pPr>
      <w:r w:rsidRPr="00531DAF">
        <w:rPr>
          <w:b/>
        </w:rPr>
        <w:t>storedEnergy</w:t>
      </w:r>
      <w:r>
        <w:t xml:space="preserve"> - </w:t>
      </w:r>
      <w:r>
        <w:rPr>
          <w:color w:val="000000"/>
        </w:rPr>
        <w:t>Stored Energy is expressed as Real Energy and Payload is expressed as a Quantity.</w:t>
      </w:r>
    </w:p>
    <w:p w:rsidR="006632B1" w:rsidRDefault="00D84781">
      <w:pPr>
        <w:pStyle w:val="PARAGRAPH"/>
        <w:numPr>
          <w:ilvl w:val="0"/>
          <w:numId w:val="29"/>
        </w:numPr>
        <w:spacing w:after="0"/>
        <w:jc w:val="left"/>
      </w:pPr>
      <w:r w:rsidRPr="00531DAF">
        <w:rPr>
          <w:b/>
        </w:rPr>
        <w:t>targetEnergyStorage</w:t>
      </w:r>
      <w:r>
        <w:t xml:space="preserve">  - </w:t>
      </w:r>
      <w:r>
        <w:rPr>
          <w:color w:val="000000"/>
        </w:rPr>
        <w:t>Target Energy is expressed as Real Energy and Payload is expressed as a Quantity.</w:t>
      </w:r>
    </w:p>
    <w:p w:rsidR="006632B1" w:rsidRDefault="00D84781">
      <w:pPr>
        <w:pStyle w:val="PARAGRAPH"/>
        <w:numPr>
          <w:ilvl w:val="0"/>
          <w:numId w:val="29"/>
        </w:numPr>
        <w:spacing w:after="0"/>
        <w:jc w:val="left"/>
      </w:pPr>
      <w:r w:rsidRPr="00531DAF">
        <w:rPr>
          <w:b/>
        </w:rPr>
        <w:t>upRegulationCapacityAvailable</w:t>
      </w:r>
      <w:r>
        <w:t xml:space="preserve"> - </w:t>
      </w:r>
      <w:r>
        <w:rPr>
          <w:color w:val="000000"/>
        </w:rPr>
        <w:t>Up Regulation capacity available for dispatch, expressed in EMIX Real Power. Payload is always expressed as positive Quantity.</w:t>
      </w:r>
    </w:p>
    <w:p w:rsidR="006632B1" w:rsidRDefault="00D84781">
      <w:pPr>
        <w:pStyle w:val="PARAGRAPH"/>
        <w:numPr>
          <w:ilvl w:val="0"/>
          <w:numId w:val="29"/>
        </w:numPr>
        <w:spacing w:after="0"/>
        <w:jc w:val="left"/>
      </w:pPr>
      <w:r w:rsidRPr="00531DAF">
        <w:rPr>
          <w:b/>
        </w:rPr>
        <w:t>usage</w:t>
      </w:r>
      <w:r>
        <w:t xml:space="preserve"> - </w:t>
      </w:r>
      <w:r>
        <w:rPr>
          <w:color w:val="000000"/>
        </w:rPr>
        <w:t>Report indicates an amount of units (denominated in ItemBase or in the EMIX Product) over a period. Payload type is Quantity. A typical ItemBase is RealEnergy</w:t>
      </w:r>
    </w:p>
    <w:p w:rsidR="006632B1" w:rsidRDefault="00D84781">
      <w:pPr>
        <w:pStyle w:val="PARAGRAPH"/>
        <w:numPr>
          <w:ilvl w:val="0"/>
          <w:numId w:val="29"/>
        </w:numPr>
        <w:spacing w:after="0"/>
        <w:jc w:val="left"/>
      </w:pPr>
      <w:r w:rsidRPr="00531DAF">
        <w:rPr>
          <w:b/>
        </w:rPr>
        <w:t>x-resourceStatus</w:t>
      </w:r>
      <w:r>
        <w:t xml:space="preserve"> - </w:t>
      </w:r>
      <w:r>
        <w:rPr>
          <w:color w:val="000000"/>
        </w:rPr>
        <w:t>Percentage of demand</w:t>
      </w:r>
    </w:p>
    <w:p w:rsidR="006632B1" w:rsidRDefault="00D84781">
      <w:pPr>
        <w:pStyle w:val="ANNEX-heading1"/>
      </w:pPr>
      <w:bookmarkStart w:id="1320" w:name="_Toc378305787"/>
      <w:bookmarkStart w:id="1321" w:name="_Toc422075276"/>
      <w:r>
        <w:t>scaleCode</w:t>
      </w:r>
      <w:bookmarkEnd w:id="1320"/>
      <w:bookmarkEnd w:id="1321"/>
    </w:p>
    <w:p w:rsidR="006632B1" w:rsidRDefault="00D84781">
      <w:pPr>
        <w:pStyle w:val="PARAGRAPH"/>
        <w:numPr>
          <w:ilvl w:val="0"/>
          <w:numId w:val="35"/>
        </w:numPr>
        <w:spacing w:after="0"/>
        <w:jc w:val="left"/>
      </w:pPr>
      <w:r w:rsidRPr="00830D63">
        <w:rPr>
          <w:b/>
        </w:rPr>
        <w:t>p</w:t>
      </w:r>
      <w:r>
        <w:t xml:space="preserve"> - </w:t>
      </w:r>
      <w:r>
        <w:rPr>
          <w:color w:val="000000"/>
        </w:rPr>
        <w:t>Pico 10**-12</w:t>
      </w:r>
    </w:p>
    <w:p w:rsidR="006632B1" w:rsidRDefault="00D84781">
      <w:pPr>
        <w:pStyle w:val="PARAGRAPH"/>
        <w:numPr>
          <w:ilvl w:val="0"/>
          <w:numId w:val="35"/>
        </w:numPr>
        <w:spacing w:after="0"/>
        <w:jc w:val="left"/>
      </w:pPr>
      <w:r w:rsidRPr="00830D63">
        <w:rPr>
          <w:b/>
        </w:rPr>
        <w:t>n</w:t>
      </w:r>
      <w:r>
        <w:t xml:space="preserve"> - </w:t>
      </w:r>
      <w:r>
        <w:rPr>
          <w:color w:val="000000"/>
        </w:rPr>
        <w:t>Nano 10**-9</w:t>
      </w:r>
    </w:p>
    <w:p w:rsidR="006632B1" w:rsidRDefault="00D84781">
      <w:pPr>
        <w:pStyle w:val="PARAGRAPH"/>
        <w:numPr>
          <w:ilvl w:val="0"/>
          <w:numId w:val="35"/>
        </w:numPr>
        <w:spacing w:after="0"/>
        <w:jc w:val="left"/>
      </w:pPr>
      <w:r w:rsidRPr="00830D63">
        <w:rPr>
          <w:b/>
        </w:rPr>
        <w:t>micro</w:t>
      </w:r>
      <w:r>
        <w:t xml:space="preserve"> - </w:t>
      </w:r>
      <w:r>
        <w:rPr>
          <w:color w:val="000000"/>
        </w:rPr>
        <w:t>Micro 10**-6</w:t>
      </w:r>
    </w:p>
    <w:p w:rsidR="006632B1" w:rsidRDefault="00D84781">
      <w:pPr>
        <w:pStyle w:val="PARAGRAPH"/>
        <w:numPr>
          <w:ilvl w:val="0"/>
          <w:numId w:val="35"/>
        </w:numPr>
        <w:spacing w:after="0"/>
        <w:jc w:val="left"/>
      </w:pPr>
      <w:r w:rsidRPr="00830D63">
        <w:rPr>
          <w:b/>
        </w:rPr>
        <w:t>m</w:t>
      </w:r>
      <w:r>
        <w:t xml:space="preserve"> - </w:t>
      </w:r>
      <w:r>
        <w:rPr>
          <w:color w:val="000000"/>
        </w:rPr>
        <w:t>Milli 10**-3</w:t>
      </w:r>
    </w:p>
    <w:p w:rsidR="006632B1" w:rsidRDefault="00D84781">
      <w:pPr>
        <w:pStyle w:val="PARAGRAPH"/>
        <w:numPr>
          <w:ilvl w:val="0"/>
          <w:numId w:val="35"/>
        </w:numPr>
        <w:spacing w:after="0"/>
        <w:jc w:val="left"/>
      </w:pPr>
      <w:r w:rsidRPr="00830D63">
        <w:rPr>
          <w:b/>
        </w:rPr>
        <w:t>c</w:t>
      </w:r>
      <w:r>
        <w:t xml:space="preserve"> - </w:t>
      </w:r>
      <w:r>
        <w:rPr>
          <w:color w:val="000000"/>
        </w:rPr>
        <w:t>Centi 10**-2</w:t>
      </w:r>
    </w:p>
    <w:p w:rsidR="006632B1" w:rsidRDefault="00D84781">
      <w:pPr>
        <w:pStyle w:val="PARAGRAPH"/>
        <w:numPr>
          <w:ilvl w:val="0"/>
          <w:numId w:val="35"/>
        </w:numPr>
        <w:spacing w:after="0"/>
        <w:jc w:val="left"/>
      </w:pPr>
      <w:r w:rsidRPr="00830D63">
        <w:rPr>
          <w:b/>
        </w:rPr>
        <w:t>d</w:t>
      </w:r>
      <w:r>
        <w:t xml:space="preserve"> - </w:t>
      </w:r>
      <w:r>
        <w:rPr>
          <w:color w:val="000000"/>
        </w:rPr>
        <w:t>Deci 10**-1</w:t>
      </w:r>
    </w:p>
    <w:p w:rsidR="006632B1" w:rsidRDefault="00D84781">
      <w:pPr>
        <w:pStyle w:val="PARAGRAPH"/>
        <w:numPr>
          <w:ilvl w:val="0"/>
          <w:numId w:val="35"/>
        </w:numPr>
        <w:spacing w:after="0"/>
        <w:jc w:val="left"/>
      </w:pPr>
      <w:r w:rsidRPr="00830D63">
        <w:rPr>
          <w:b/>
        </w:rPr>
        <w:t>k</w:t>
      </w:r>
      <w:r>
        <w:t xml:space="preserve"> - </w:t>
      </w:r>
      <w:r>
        <w:rPr>
          <w:color w:val="000000"/>
        </w:rPr>
        <w:t>Kilo 10**3</w:t>
      </w:r>
    </w:p>
    <w:p w:rsidR="006632B1" w:rsidRDefault="00D84781">
      <w:pPr>
        <w:pStyle w:val="PARAGRAPH"/>
        <w:numPr>
          <w:ilvl w:val="0"/>
          <w:numId w:val="35"/>
        </w:numPr>
        <w:spacing w:after="0"/>
        <w:jc w:val="left"/>
      </w:pPr>
      <w:r w:rsidRPr="00830D63">
        <w:rPr>
          <w:b/>
        </w:rPr>
        <w:t>M</w:t>
      </w:r>
      <w:r>
        <w:t xml:space="preserve"> - </w:t>
      </w:r>
      <w:r>
        <w:rPr>
          <w:color w:val="000000"/>
        </w:rPr>
        <w:t>Mega 10**6</w:t>
      </w:r>
    </w:p>
    <w:p w:rsidR="006632B1" w:rsidRDefault="00D84781">
      <w:pPr>
        <w:pStyle w:val="PARAGRAPH"/>
        <w:numPr>
          <w:ilvl w:val="0"/>
          <w:numId w:val="35"/>
        </w:numPr>
        <w:spacing w:after="0"/>
        <w:jc w:val="left"/>
      </w:pPr>
      <w:r w:rsidRPr="00830D63">
        <w:rPr>
          <w:b/>
        </w:rPr>
        <w:t>G</w:t>
      </w:r>
      <w:r>
        <w:t xml:space="preserve"> - </w:t>
      </w:r>
      <w:r>
        <w:rPr>
          <w:color w:val="000000"/>
        </w:rPr>
        <w:t>Giga 10**9</w:t>
      </w:r>
    </w:p>
    <w:p w:rsidR="006632B1" w:rsidRDefault="00D84781">
      <w:pPr>
        <w:pStyle w:val="PARAGRAPH"/>
        <w:numPr>
          <w:ilvl w:val="0"/>
          <w:numId w:val="35"/>
        </w:numPr>
        <w:spacing w:after="0"/>
        <w:jc w:val="left"/>
      </w:pPr>
      <w:r w:rsidRPr="00830D63">
        <w:rPr>
          <w:b/>
        </w:rPr>
        <w:t>T</w:t>
      </w:r>
      <w:r>
        <w:t xml:space="preserve"> - </w:t>
      </w:r>
      <w:r>
        <w:rPr>
          <w:color w:val="000000"/>
        </w:rPr>
        <w:t>Tera 10**12</w:t>
      </w:r>
    </w:p>
    <w:p w:rsidR="006632B1" w:rsidRDefault="00D84781">
      <w:pPr>
        <w:pStyle w:val="PARAGRAPH"/>
        <w:numPr>
          <w:ilvl w:val="0"/>
          <w:numId w:val="35"/>
        </w:numPr>
        <w:spacing w:after="0"/>
        <w:jc w:val="left"/>
      </w:pPr>
      <w:r w:rsidRPr="00830D63">
        <w:rPr>
          <w:b/>
        </w:rPr>
        <w:t>none</w:t>
      </w:r>
      <w:r>
        <w:t xml:space="preserve"> - </w:t>
      </w:r>
      <w:r>
        <w:rPr>
          <w:color w:val="000000"/>
        </w:rPr>
        <w:t>Native Scale</w:t>
      </w:r>
    </w:p>
    <w:p w:rsidR="006632B1" w:rsidRDefault="00D84781">
      <w:pPr>
        <w:pStyle w:val="ANNEX-heading1"/>
      </w:pPr>
      <w:bookmarkStart w:id="1322" w:name="_Toc378305788"/>
      <w:bookmarkStart w:id="1323" w:name="_Toc422075277"/>
      <w:r>
        <w:t>signalName</w:t>
      </w:r>
      <w:bookmarkEnd w:id="1322"/>
      <w:bookmarkEnd w:id="1323"/>
    </w:p>
    <w:p w:rsidR="006632B1" w:rsidRDefault="00D84781">
      <w:pPr>
        <w:pStyle w:val="PARAGRAPH"/>
        <w:numPr>
          <w:ilvl w:val="0"/>
          <w:numId w:val="30"/>
        </w:numPr>
        <w:spacing w:after="0"/>
        <w:jc w:val="left"/>
      </w:pPr>
      <w:r w:rsidRPr="00486904">
        <w:rPr>
          <w:b/>
        </w:rPr>
        <w:t>BID_ENERGY</w:t>
      </w:r>
      <w:r>
        <w:t xml:space="preserve"> - </w:t>
      </w:r>
      <w:r>
        <w:rPr>
          <w:color w:val="000000"/>
        </w:rPr>
        <w:t>This is the amount of energy from a resource that was bid into a program</w:t>
      </w:r>
    </w:p>
    <w:p w:rsidR="006632B1" w:rsidRDefault="00D84781">
      <w:pPr>
        <w:pStyle w:val="PARAGRAPH"/>
        <w:numPr>
          <w:ilvl w:val="0"/>
          <w:numId w:val="30"/>
        </w:numPr>
        <w:spacing w:after="0"/>
        <w:jc w:val="left"/>
      </w:pPr>
      <w:r w:rsidRPr="00486904">
        <w:rPr>
          <w:b/>
        </w:rPr>
        <w:t>BID_LOAD</w:t>
      </w:r>
      <w:r>
        <w:t xml:space="preserve"> - </w:t>
      </w:r>
      <w:r>
        <w:rPr>
          <w:color w:val="000000"/>
        </w:rPr>
        <w:t>This is the amount of load that was bid by a resource into a program</w:t>
      </w:r>
    </w:p>
    <w:p w:rsidR="006632B1" w:rsidRDefault="00D84781">
      <w:pPr>
        <w:pStyle w:val="PARAGRAPH"/>
        <w:numPr>
          <w:ilvl w:val="0"/>
          <w:numId w:val="30"/>
        </w:numPr>
        <w:spacing w:after="0"/>
        <w:jc w:val="left"/>
      </w:pPr>
      <w:r w:rsidRPr="00486904">
        <w:rPr>
          <w:b/>
        </w:rPr>
        <w:t>BID_PRICE</w:t>
      </w:r>
      <w:r>
        <w:t xml:space="preserve"> - </w:t>
      </w:r>
      <w:r>
        <w:rPr>
          <w:color w:val="000000"/>
        </w:rPr>
        <w:t>This is the price that was bid by the resource</w:t>
      </w:r>
    </w:p>
    <w:p w:rsidR="006632B1" w:rsidRDefault="00D84781">
      <w:pPr>
        <w:pStyle w:val="PARAGRAPH"/>
        <w:numPr>
          <w:ilvl w:val="0"/>
          <w:numId w:val="30"/>
        </w:numPr>
        <w:spacing w:after="0"/>
        <w:jc w:val="left"/>
      </w:pPr>
      <w:r w:rsidRPr="00486904">
        <w:rPr>
          <w:b/>
        </w:rPr>
        <w:t>CHARGE_STATE</w:t>
      </w:r>
      <w:r>
        <w:t xml:space="preserve"> - </w:t>
      </w:r>
      <w:r>
        <w:rPr>
          <w:color w:val="000000"/>
        </w:rPr>
        <w:t>State of energy storage resource</w:t>
      </w:r>
    </w:p>
    <w:p w:rsidR="006632B1" w:rsidRDefault="00D84781">
      <w:pPr>
        <w:pStyle w:val="PARAGRAPH"/>
        <w:numPr>
          <w:ilvl w:val="0"/>
          <w:numId w:val="30"/>
        </w:numPr>
        <w:spacing w:after="0"/>
        <w:jc w:val="left"/>
      </w:pPr>
      <w:r w:rsidRPr="00486904">
        <w:rPr>
          <w:b/>
        </w:rPr>
        <w:t>DEMAND_CHARGE</w:t>
      </w:r>
      <w:r>
        <w:t xml:space="preserve"> - </w:t>
      </w:r>
      <w:r>
        <w:rPr>
          <w:color w:val="000000"/>
        </w:rPr>
        <w:t>This is the demand charge</w:t>
      </w:r>
    </w:p>
    <w:p w:rsidR="006632B1" w:rsidRDefault="00D84781">
      <w:pPr>
        <w:pStyle w:val="PARAGRAPH"/>
        <w:numPr>
          <w:ilvl w:val="0"/>
          <w:numId w:val="30"/>
        </w:numPr>
        <w:spacing w:after="0"/>
        <w:jc w:val="left"/>
      </w:pPr>
      <w:r w:rsidRPr="00486904">
        <w:rPr>
          <w:b/>
        </w:rPr>
        <w:t>ELECTRICITY_PRICE</w:t>
      </w:r>
      <w:r>
        <w:t xml:space="preserve">  - </w:t>
      </w:r>
      <w:r>
        <w:rPr>
          <w:color w:val="000000"/>
        </w:rPr>
        <w:t>This is the cost of electricity</w:t>
      </w:r>
    </w:p>
    <w:p w:rsidR="006632B1" w:rsidRDefault="00D84781">
      <w:pPr>
        <w:pStyle w:val="PARAGRAPH"/>
        <w:numPr>
          <w:ilvl w:val="0"/>
          <w:numId w:val="30"/>
        </w:numPr>
        <w:spacing w:after="0"/>
        <w:jc w:val="left"/>
      </w:pPr>
      <w:r w:rsidRPr="00486904">
        <w:rPr>
          <w:b/>
        </w:rPr>
        <w:lastRenderedPageBreak/>
        <w:t>ENERGY_PRICE</w:t>
      </w:r>
      <w:r>
        <w:t xml:space="preserve"> - </w:t>
      </w:r>
      <w:r>
        <w:rPr>
          <w:color w:val="000000"/>
        </w:rPr>
        <w:t>This is the cost of energy</w:t>
      </w:r>
    </w:p>
    <w:p w:rsidR="006632B1" w:rsidRDefault="00D84781">
      <w:pPr>
        <w:pStyle w:val="PARAGRAPH"/>
        <w:numPr>
          <w:ilvl w:val="0"/>
          <w:numId w:val="30"/>
        </w:numPr>
        <w:spacing w:after="0"/>
        <w:jc w:val="left"/>
      </w:pPr>
      <w:r w:rsidRPr="00486904">
        <w:rPr>
          <w:b/>
        </w:rPr>
        <w:t>LOAD_CONTROL</w:t>
      </w:r>
      <w:r>
        <w:t xml:space="preserve"> -</w:t>
      </w:r>
      <w:r>
        <w:rPr>
          <w:color w:val="000000"/>
        </w:rPr>
        <w:t>Set load output to relative values</w:t>
      </w:r>
    </w:p>
    <w:p w:rsidR="006632B1" w:rsidRDefault="00D84781">
      <w:pPr>
        <w:pStyle w:val="PARAGRAPH"/>
        <w:numPr>
          <w:ilvl w:val="0"/>
          <w:numId w:val="30"/>
        </w:numPr>
        <w:spacing w:after="0"/>
        <w:jc w:val="left"/>
      </w:pPr>
      <w:r w:rsidRPr="00486904">
        <w:rPr>
          <w:b/>
        </w:rPr>
        <w:t>LOAD_DISPATCH</w:t>
      </w:r>
      <w:r>
        <w:t xml:space="preserve"> - </w:t>
      </w:r>
      <w:r>
        <w:rPr>
          <w:color w:val="000000"/>
        </w:rPr>
        <w:t>This is used to dispatch load</w:t>
      </w:r>
    </w:p>
    <w:p w:rsidR="006632B1" w:rsidRDefault="00D84781">
      <w:pPr>
        <w:pStyle w:val="PARAGRAPH"/>
        <w:numPr>
          <w:ilvl w:val="0"/>
          <w:numId w:val="30"/>
        </w:numPr>
        <w:spacing w:after="0"/>
        <w:jc w:val="left"/>
      </w:pPr>
      <w:r w:rsidRPr="00486904">
        <w:rPr>
          <w:b/>
        </w:rPr>
        <w:t>simple</w:t>
      </w:r>
      <w:r>
        <w:t xml:space="preserve"> - </w:t>
      </w:r>
      <w:r>
        <w:rPr>
          <w:color w:val="000000"/>
        </w:rPr>
        <w:t>depreciated - for backwards compatibility with A profile</w:t>
      </w:r>
    </w:p>
    <w:p w:rsidR="006632B1" w:rsidRDefault="00D84781">
      <w:pPr>
        <w:pStyle w:val="PARAGRAPH"/>
        <w:numPr>
          <w:ilvl w:val="0"/>
          <w:numId w:val="30"/>
        </w:numPr>
        <w:spacing w:after="0"/>
        <w:jc w:val="left"/>
      </w:pPr>
      <w:r w:rsidRPr="00486904">
        <w:rPr>
          <w:b/>
        </w:rPr>
        <w:t>SIMPLE</w:t>
      </w:r>
      <w:r>
        <w:t xml:space="preserve"> - </w:t>
      </w:r>
      <w:r>
        <w:rPr>
          <w:color w:val="000000"/>
        </w:rPr>
        <w:t>Simple levels (OpenADR 2.0a compliant)</w:t>
      </w:r>
    </w:p>
    <w:p w:rsidR="006632B1" w:rsidRDefault="00D84781">
      <w:pPr>
        <w:pStyle w:val="ANNEX-heading1"/>
      </w:pPr>
      <w:bookmarkStart w:id="1324" w:name="_Toc378305789"/>
      <w:bookmarkStart w:id="1325" w:name="_Toc422075278"/>
      <w:r>
        <w:t>signalType</w:t>
      </w:r>
      <w:bookmarkEnd w:id="1324"/>
      <w:bookmarkEnd w:id="1325"/>
    </w:p>
    <w:p w:rsidR="006632B1" w:rsidRDefault="00D84781">
      <w:pPr>
        <w:widowControl w:val="0"/>
        <w:autoSpaceDE w:val="0"/>
        <w:autoSpaceDN w:val="0"/>
        <w:adjustRightInd w:val="0"/>
        <w:jc w:val="left"/>
        <w:rPr>
          <w:sz w:val="24"/>
          <w:szCs w:val="24"/>
        </w:rPr>
      </w:pPr>
      <w:r>
        <w:rPr>
          <w:color w:val="000000"/>
        </w:rPr>
        <w:t>An enumerated value describing the type of signal such as level or price</w:t>
      </w:r>
    </w:p>
    <w:p w:rsidR="006632B1" w:rsidRDefault="00D84781">
      <w:pPr>
        <w:pStyle w:val="PARAGRAPH"/>
        <w:numPr>
          <w:ilvl w:val="0"/>
          <w:numId w:val="31"/>
        </w:numPr>
        <w:spacing w:after="0"/>
        <w:jc w:val="left"/>
      </w:pPr>
      <w:r w:rsidRPr="00A14594">
        <w:rPr>
          <w:b/>
        </w:rPr>
        <w:t>delta</w:t>
      </w:r>
      <w:r>
        <w:t xml:space="preserve"> - </w:t>
      </w:r>
      <w:r>
        <w:rPr>
          <w:color w:val="000000"/>
        </w:rPr>
        <w:t>Signal indicates the amount to change from what one would have used without the signal.</w:t>
      </w:r>
    </w:p>
    <w:p w:rsidR="006632B1" w:rsidRDefault="00D84781">
      <w:pPr>
        <w:pStyle w:val="PARAGRAPH"/>
        <w:numPr>
          <w:ilvl w:val="0"/>
          <w:numId w:val="31"/>
        </w:numPr>
        <w:spacing w:after="0"/>
        <w:jc w:val="left"/>
      </w:pPr>
      <w:r w:rsidRPr="00A14594">
        <w:rPr>
          <w:b/>
        </w:rPr>
        <w:t>level</w:t>
      </w:r>
      <w:r>
        <w:t xml:space="preserve"> - </w:t>
      </w:r>
      <w:r>
        <w:rPr>
          <w:color w:val="000000"/>
        </w:rPr>
        <w:t>Signal indicates a program level.</w:t>
      </w:r>
    </w:p>
    <w:p w:rsidR="006632B1" w:rsidRDefault="00D84781">
      <w:pPr>
        <w:pStyle w:val="PARAGRAPH"/>
        <w:numPr>
          <w:ilvl w:val="0"/>
          <w:numId w:val="31"/>
        </w:numPr>
        <w:spacing w:after="0"/>
        <w:jc w:val="left"/>
      </w:pPr>
      <w:r w:rsidRPr="00A14594">
        <w:rPr>
          <w:b/>
        </w:rPr>
        <w:t>multiplie</w:t>
      </w:r>
      <w:r>
        <w:t xml:space="preserve">r - </w:t>
      </w:r>
      <w:r>
        <w:rPr>
          <w:color w:val="000000"/>
        </w:rPr>
        <w:t>Signal indicates a multiplier applied to the current rate of  delivery or usage from what one would have used without the signal.</w:t>
      </w:r>
    </w:p>
    <w:p w:rsidR="006632B1" w:rsidRDefault="00D84781">
      <w:pPr>
        <w:pStyle w:val="PARAGRAPH"/>
        <w:numPr>
          <w:ilvl w:val="0"/>
          <w:numId w:val="31"/>
        </w:numPr>
        <w:spacing w:after="0"/>
        <w:jc w:val="left"/>
      </w:pPr>
      <w:r w:rsidRPr="00A14594">
        <w:rPr>
          <w:b/>
        </w:rPr>
        <w:t>price</w:t>
      </w:r>
      <w:r>
        <w:t xml:space="preserve"> - </w:t>
      </w:r>
      <w:r>
        <w:rPr>
          <w:color w:val="000000"/>
        </w:rPr>
        <w:t>Signal indicates the price.</w:t>
      </w:r>
    </w:p>
    <w:p w:rsidR="006632B1" w:rsidRDefault="00D84781">
      <w:pPr>
        <w:pStyle w:val="PARAGRAPH"/>
        <w:numPr>
          <w:ilvl w:val="0"/>
          <w:numId w:val="31"/>
        </w:numPr>
        <w:spacing w:after="0"/>
        <w:jc w:val="left"/>
      </w:pPr>
      <w:r w:rsidRPr="00A14594">
        <w:rPr>
          <w:b/>
        </w:rPr>
        <w:t>priceMultiplie</w:t>
      </w:r>
      <w:r>
        <w:t xml:space="preserve">r - </w:t>
      </w:r>
      <w:r>
        <w:rPr>
          <w:color w:val="000000"/>
        </w:rPr>
        <w:t>Signal indicates the price multiplier. Extended price is the computed price value multiplied by the number of units.</w:t>
      </w:r>
    </w:p>
    <w:p w:rsidR="006632B1" w:rsidRDefault="00D84781">
      <w:pPr>
        <w:pStyle w:val="PARAGRAPH"/>
        <w:numPr>
          <w:ilvl w:val="0"/>
          <w:numId w:val="31"/>
        </w:numPr>
        <w:spacing w:after="0"/>
        <w:jc w:val="left"/>
      </w:pPr>
      <w:r w:rsidRPr="00A14594">
        <w:rPr>
          <w:b/>
        </w:rPr>
        <w:t>priceRelative</w:t>
      </w:r>
      <w:r>
        <w:t xml:space="preserve">  - </w:t>
      </w:r>
      <w:r>
        <w:rPr>
          <w:color w:val="000000"/>
        </w:rPr>
        <w:t>Signal indicates the relative price.</w:t>
      </w:r>
    </w:p>
    <w:p w:rsidR="006632B1" w:rsidRDefault="00D84781">
      <w:pPr>
        <w:pStyle w:val="PARAGRAPH"/>
        <w:numPr>
          <w:ilvl w:val="0"/>
          <w:numId w:val="31"/>
        </w:numPr>
        <w:spacing w:after="0"/>
        <w:jc w:val="left"/>
      </w:pPr>
      <w:r w:rsidRPr="00A14594">
        <w:rPr>
          <w:b/>
        </w:rPr>
        <w:t>setpoint</w:t>
      </w:r>
      <w:r>
        <w:t xml:space="preserve"> - </w:t>
      </w:r>
      <w:r>
        <w:rPr>
          <w:color w:val="000000"/>
        </w:rPr>
        <w:t>Signal indicates a target amount of units.</w:t>
      </w:r>
    </w:p>
    <w:p w:rsidR="006632B1" w:rsidRDefault="00D84781">
      <w:pPr>
        <w:pStyle w:val="PARAGRAPH"/>
        <w:numPr>
          <w:ilvl w:val="0"/>
          <w:numId w:val="31"/>
        </w:numPr>
        <w:spacing w:after="0"/>
        <w:jc w:val="left"/>
      </w:pPr>
      <w:r w:rsidRPr="00A14594">
        <w:rPr>
          <w:b/>
        </w:rPr>
        <w:t>x-loadControlCapacity</w:t>
      </w:r>
      <w:r>
        <w:t xml:space="preserve"> - </w:t>
      </w:r>
      <w:r>
        <w:rPr>
          <w:color w:val="000000"/>
        </w:rPr>
        <w:t>This is an instruction for the load controller to operate at a level that is some percentage of its maximum load consumption capacity. This can be mapped to specific load controllers to do things like duty cycling. Note that 1.0 refers to 100% consumption. In the case of simple ON/OFF type devices then 0 = OFF and 1 = ON.</w:t>
      </w:r>
    </w:p>
    <w:p w:rsidR="006632B1" w:rsidRDefault="00D84781">
      <w:pPr>
        <w:pStyle w:val="PARAGRAPH"/>
        <w:numPr>
          <w:ilvl w:val="0"/>
          <w:numId w:val="31"/>
        </w:numPr>
        <w:spacing w:after="0"/>
        <w:jc w:val="left"/>
      </w:pPr>
      <w:r w:rsidRPr="00A14594">
        <w:rPr>
          <w:b/>
        </w:rPr>
        <w:t>x-loadControlLevelOffset</w:t>
      </w:r>
      <w:r>
        <w:t xml:space="preserve"> - </w:t>
      </w:r>
      <w:r>
        <w:rPr>
          <w:color w:val="000000"/>
        </w:rPr>
        <w:t>Discrete integer levels that are relative to normal operations where 0 is normal operations.</w:t>
      </w:r>
    </w:p>
    <w:p w:rsidR="006632B1" w:rsidRDefault="00D84781">
      <w:pPr>
        <w:pStyle w:val="PARAGRAPH"/>
        <w:numPr>
          <w:ilvl w:val="0"/>
          <w:numId w:val="31"/>
        </w:numPr>
        <w:spacing w:after="0"/>
        <w:jc w:val="left"/>
      </w:pPr>
      <w:r w:rsidRPr="00A14594">
        <w:rPr>
          <w:b/>
        </w:rPr>
        <w:t>x-loadControlPercentOffset</w:t>
      </w:r>
      <w:r>
        <w:t xml:space="preserve"> - </w:t>
      </w:r>
      <w:r>
        <w:rPr>
          <w:color w:val="000000"/>
        </w:rPr>
        <w:t>Percentage change from normal load control operations.</w:t>
      </w:r>
    </w:p>
    <w:p w:rsidR="006632B1" w:rsidRDefault="00D84781">
      <w:pPr>
        <w:pStyle w:val="PARAGRAPH"/>
        <w:numPr>
          <w:ilvl w:val="0"/>
          <w:numId w:val="31"/>
        </w:numPr>
        <w:spacing w:after="0"/>
        <w:jc w:val="left"/>
      </w:pPr>
      <w:r w:rsidRPr="00A14594">
        <w:rPr>
          <w:b/>
        </w:rPr>
        <w:t>x-loadControlSetpoint</w:t>
      </w:r>
      <w:r>
        <w:t xml:space="preserve"> - </w:t>
      </w:r>
      <w:r>
        <w:rPr>
          <w:color w:val="000000"/>
        </w:rPr>
        <w:t>Load controller set points.</w:t>
      </w:r>
    </w:p>
    <w:p w:rsidR="00D84781" w:rsidRPr="00830D63" w:rsidRDefault="00D84781" w:rsidP="00D84781">
      <w:pPr>
        <w:pStyle w:val="PARAGRAPH"/>
        <w:spacing w:after="0"/>
      </w:pPr>
    </w:p>
    <w:p w:rsidR="00D84781" w:rsidRDefault="00D84781" w:rsidP="00D84781">
      <w:pPr>
        <w:spacing w:before="200" w:after="200" w:line="276" w:lineRule="auto"/>
        <w:jc w:val="left"/>
        <w:rPr>
          <w:b/>
          <w:bCs/>
          <w:sz w:val="22"/>
          <w:szCs w:val="22"/>
        </w:rPr>
      </w:pPr>
      <w:r>
        <w:br w:type="page"/>
      </w:r>
    </w:p>
    <w:p w:rsidR="006632B1" w:rsidRDefault="001C0C7C">
      <w:pPr>
        <w:pStyle w:val="ANNEXtitle"/>
      </w:pPr>
      <w:bookmarkStart w:id="1326" w:name="_Toc378305790"/>
      <w:bookmarkStart w:id="1327" w:name="_Toc422075279"/>
      <w:r>
        <w:lastRenderedPageBreak/>
        <w:t xml:space="preserve">- </w:t>
      </w:r>
      <w:r w:rsidR="00D84781">
        <w:t>OpenADR A and B Profile Differences</w:t>
      </w:r>
      <w:bookmarkEnd w:id="1326"/>
      <w:bookmarkEnd w:id="1327"/>
    </w:p>
    <w:p w:rsidR="00D84781" w:rsidRDefault="00D84781" w:rsidP="00D84781">
      <w:pPr>
        <w:pStyle w:val="PARAGRAPH"/>
      </w:pPr>
      <w:r>
        <w:t>The only service supported by the A profile is the EiEvent service. The EiEvent object is simplified in the A profile with the following constraints:</w:t>
      </w:r>
    </w:p>
    <w:p w:rsidR="00D84781" w:rsidRDefault="00D84781" w:rsidP="00D84781">
      <w:pPr>
        <w:pStyle w:val="PARAGRAPH"/>
        <w:numPr>
          <w:ilvl w:val="0"/>
          <w:numId w:val="36"/>
        </w:numPr>
        <w:spacing w:after="0"/>
      </w:pPr>
      <w:r>
        <w:t>Only one signal per event is allowed and that signal must be the OpenADR well-known signal SIMPLE.</w:t>
      </w:r>
    </w:p>
    <w:p w:rsidR="00D84781" w:rsidRDefault="00D84781" w:rsidP="00D84781">
      <w:pPr>
        <w:pStyle w:val="PARAGRAPH"/>
        <w:numPr>
          <w:ilvl w:val="0"/>
          <w:numId w:val="36"/>
        </w:numPr>
        <w:spacing w:after="0"/>
      </w:pPr>
      <w:r>
        <w:t>There is a limited event targeting with only venID, groupID, resourceID, and partyID supported.(eiEvent:eiTarget).</w:t>
      </w:r>
    </w:p>
    <w:p w:rsidR="006632B1" w:rsidRDefault="00D84781">
      <w:pPr>
        <w:pStyle w:val="PARAGRAPH"/>
        <w:numPr>
          <w:ilvl w:val="0"/>
          <w:numId w:val="36"/>
        </w:numPr>
        <w:spacing w:after="0"/>
        <w:jc w:val="left"/>
      </w:pPr>
      <w:r>
        <w:t>Targeting at the signal level with device classes is not supported (eiEventSignal:eiTarget:endDeviceAsset).</w:t>
      </w:r>
    </w:p>
    <w:p w:rsidR="00D84781" w:rsidRDefault="00D84781" w:rsidP="00D84781">
      <w:pPr>
        <w:pStyle w:val="PARAGRAPH"/>
        <w:numPr>
          <w:ilvl w:val="0"/>
          <w:numId w:val="36"/>
        </w:numPr>
        <w:spacing w:after="0"/>
      </w:pPr>
      <w:r>
        <w:t>Baselines are not supported (eiEvent:eiEventSignals:eiEventBaseline).</w:t>
      </w:r>
    </w:p>
    <w:p w:rsidR="00D84781" w:rsidRDefault="00D84781" w:rsidP="00D84781">
      <w:pPr>
        <w:pStyle w:val="PARAGRAPH"/>
        <w:numPr>
          <w:ilvl w:val="0"/>
          <w:numId w:val="36"/>
        </w:numPr>
        <w:spacing w:after="0"/>
      </w:pPr>
      <w:r>
        <w:t>modificationDateTime and modificationReason are not supported.</w:t>
      </w:r>
    </w:p>
    <w:p w:rsidR="00D84781" w:rsidRDefault="00D84781" w:rsidP="00D84781">
      <w:pPr>
        <w:pStyle w:val="PARAGRAPH"/>
        <w:numPr>
          <w:ilvl w:val="0"/>
          <w:numId w:val="36"/>
        </w:numPr>
        <w:spacing w:after="0"/>
      </w:pPr>
      <w:r>
        <w:t xml:space="preserve">The endpoint URL for simple HTTP in 2.0b is: </w:t>
      </w:r>
    </w:p>
    <w:p w:rsidR="00D84781" w:rsidRDefault="00D84781" w:rsidP="00D84781">
      <w:pPr>
        <w:pStyle w:val="PARAGRAPH"/>
        <w:numPr>
          <w:ilvl w:val="1"/>
          <w:numId w:val="36"/>
        </w:numPr>
        <w:spacing w:after="0"/>
      </w:pPr>
      <w:r>
        <w:t>https://&lt;hostname&gt;(:port)/(prefix/)OpenADR2/Simple/2.0b/&lt;service&gt;</w:t>
      </w:r>
    </w:p>
    <w:p w:rsidR="00D84781" w:rsidRDefault="00D84781" w:rsidP="00D84781">
      <w:pPr>
        <w:pStyle w:val="PARAGRAPH"/>
        <w:spacing w:after="0"/>
      </w:pPr>
      <w:r>
        <w:t>Some payload elements that were required in the A profile are now optional in the B profile, including:</w:t>
      </w:r>
    </w:p>
    <w:p w:rsidR="00D84781" w:rsidRDefault="00D84781" w:rsidP="00D84781">
      <w:pPr>
        <w:pStyle w:val="PARAGRAPH"/>
        <w:numPr>
          <w:ilvl w:val="0"/>
          <w:numId w:val="37"/>
        </w:numPr>
        <w:spacing w:after="0"/>
      </w:pPr>
      <w:r>
        <w:t>currentValue</w:t>
      </w:r>
    </w:p>
    <w:p w:rsidR="00F32CB2" w:rsidRDefault="00F32CB2">
      <w:pPr>
        <w:spacing w:before="200" w:after="200" w:line="276" w:lineRule="auto"/>
        <w:jc w:val="left"/>
        <w:rPr>
          <w:lang w:val="en-US"/>
        </w:rPr>
      </w:pPr>
      <w:r>
        <w:rPr>
          <w:lang w:val="en-US"/>
        </w:rPr>
        <w:br w:type="page"/>
      </w:r>
    </w:p>
    <w:p w:rsidR="006632B1" w:rsidRDefault="00F32CB2">
      <w:pPr>
        <w:pStyle w:val="ANNEXtitle"/>
      </w:pPr>
      <w:bookmarkStart w:id="1328" w:name="_Toc422075280"/>
      <w:r>
        <w:lastRenderedPageBreak/>
        <w:t xml:space="preserve">- </w:t>
      </w:r>
      <w:r w:rsidRPr="00A332B7">
        <w:t>OpenADR Security Certificate</w:t>
      </w:r>
      <w:r>
        <w:t>s</w:t>
      </w:r>
      <w:bookmarkEnd w:id="1328"/>
    </w:p>
    <w:p w:rsidR="00F32CB2" w:rsidRDefault="00F32CB2" w:rsidP="00F32CB2">
      <w:r>
        <w:t>The OpenADR conformance rules require the following:</w:t>
      </w:r>
    </w:p>
    <w:p w:rsidR="00F32CB2" w:rsidRDefault="00F32CB2" w:rsidP="00F32CB2"/>
    <w:p w:rsidR="00F32CB2" w:rsidRDefault="00F32CB2" w:rsidP="00F32CB2">
      <w:pPr>
        <w:pStyle w:val="ListParagraph"/>
        <w:numPr>
          <w:ilvl w:val="0"/>
          <w:numId w:val="64"/>
        </w:numPr>
        <w:spacing w:after="200" w:line="276" w:lineRule="auto"/>
        <w:jc w:val="left"/>
      </w:pPr>
      <w:r>
        <w:t>TLS Version 1.2 is used for the exchange of X.509 certificates</w:t>
      </w:r>
    </w:p>
    <w:p w:rsidR="00F32CB2" w:rsidRDefault="00F32CB2" w:rsidP="00F32CB2">
      <w:pPr>
        <w:pStyle w:val="ListParagraph"/>
        <w:numPr>
          <w:ilvl w:val="0"/>
          <w:numId w:val="64"/>
        </w:numPr>
        <w:spacing w:after="200" w:line="276" w:lineRule="auto"/>
        <w:jc w:val="left"/>
      </w:pPr>
      <w:r>
        <w:t xml:space="preserve">VTN's must have both SHA256 ECC and RSA certificates </w:t>
      </w:r>
    </w:p>
    <w:p w:rsidR="00F32CB2" w:rsidRDefault="00F32CB2" w:rsidP="00F32CB2">
      <w:pPr>
        <w:pStyle w:val="ListParagraph"/>
        <w:numPr>
          <w:ilvl w:val="0"/>
          <w:numId w:val="64"/>
        </w:numPr>
        <w:spacing w:after="200" w:line="276" w:lineRule="auto"/>
        <w:jc w:val="left"/>
      </w:pPr>
      <w:r>
        <w:t>VENs may support either SHA256 ECC and RSA certificates, and may support both</w:t>
      </w:r>
    </w:p>
    <w:p w:rsidR="00F32CB2" w:rsidRDefault="00F32CB2" w:rsidP="00F32CB2">
      <w:pPr>
        <w:pStyle w:val="ListParagraph"/>
        <w:numPr>
          <w:ilvl w:val="0"/>
          <w:numId w:val="64"/>
        </w:numPr>
        <w:spacing w:after="200" w:line="276" w:lineRule="auto"/>
        <w:jc w:val="left"/>
      </w:pPr>
      <w:r>
        <w:t>Both VTNs and VENs must be configured to request client certificates if they are going to play the role of a transport server (i.e. responding to requests from the other party)</w:t>
      </w:r>
    </w:p>
    <w:p w:rsidR="00F32CB2" w:rsidRDefault="00F32CB2" w:rsidP="00F32CB2">
      <w:pPr>
        <w:pStyle w:val="ListParagraph"/>
        <w:numPr>
          <w:ilvl w:val="0"/>
          <w:numId w:val="64"/>
        </w:numPr>
        <w:spacing w:after="200" w:line="276" w:lineRule="auto"/>
        <w:jc w:val="left"/>
      </w:pPr>
      <w:r>
        <w:t>Both VTNs and VENs  must provide a client certificate when requested by the other party as part of the TLS negotiation process</w:t>
      </w:r>
    </w:p>
    <w:p w:rsidR="00F32CB2" w:rsidRDefault="00F32CB2" w:rsidP="00F32CB2"/>
    <w:p w:rsidR="00F32CB2" w:rsidRDefault="00F32CB2" w:rsidP="00F32CB2">
      <w:r>
        <w:t>Certificates provided by NetworkFX will be will be specific to RSA or ECC. The creation of these certificates may occur as the results of filling out forms on the NetworkFX web site to request test certificates or may be the result of requesting production certificates via a Certificate Signing Request (CSR). Regardless of the method, the following files will be provided (examples are shown):</w:t>
      </w:r>
    </w:p>
    <w:p w:rsidR="00F32CB2" w:rsidRDefault="00F32CB2" w:rsidP="00F32CB2"/>
    <w:p w:rsidR="00F32CB2" w:rsidRDefault="00F32CB2" w:rsidP="00F32CB2">
      <w:pPr>
        <w:pStyle w:val="ListParagraph"/>
        <w:numPr>
          <w:ilvl w:val="0"/>
          <w:numId w:val="65"/>
        </w:numPr>
        <w:spacing w:after="200" w:line="276" w:lineRule="auto"/>
        <w:jc w:val="left"/>
      </w:pPr>
      <w:r>
        <w:t>Root Certificate</w:t>
      </w:r>
    </w:p>
    <w:p w:rsidR="00F32CB2" w:rsidRDefault="00F32CB2" w:rsidP="00F32CB2">
      <w:pPr>
        <w:pStyle w:val="ListParagraph"/>
        <w:numPr>
          <w:ilvl w:val="0"/>
          <w:numId w:val="65"/>
        </w:numPr>
        <w:spacing w:after="200" w:line="276" w:lineRule="auto"/>
        <w:jc w:val="left"/>
      </w:pPr>
      <w:r>
        <w:t>Intermediate Root Certificate</w:t>
      </w:r>
    </w:p>
    <w:p w:rsidR="00F32CB2" w:rsidRDefault="00F32CB2" w:rsidP="00F32CB2">
      <w:pPr>
        <w:pStyle w:val="ListParagraph"/>
        <w:numPr>
          <w:ilvl w:val="0"/>
          <w:numId w:val="65"/>
        </w:numPr>
        <w:spacing w:after="200" w:line="276" w:lineRule="auto"/>
        <w:jc w:val="left"/>
      </w:pPr>
      <w:r>
        <w:t>Device Certificate</w:t>
      </w:r>
    </w:p>
    <w:p w:rsidR="00F32CB2" w:rsidRDefault="00F32CB2" w:rsidP="00F32CB2">
      <w:pPr>
        <w:pStyle w:val="ListParagraph"/>
        <w:numPr>
          <w:ilvl w:val="0"/>
          <w:numId w:val="65"/>
        </w:numPr>
        <w:spacing w:after="200" w:line="276" w:lineRule="auto"/>
        <w:jc w:val="left"/>
      </w:pPr>
      <w:r>
        <w:t>Private Key</w:t>
      </w:r>
    </w:p>
    <w:p w:rsidR="00F32CB2" w:rsidRDefault="00F32CB2" w:rsidP="00F32CB2">
      <w:r>
        <w:t xml:space="preserve">In general, the Private Key is used to encrypt payloads sent by a VEN or VTN. The Device Certificate is a set of unique identifying information about a VEN or VTN that has been created by a Certificate Authority and encrypted using the Private Key. The Root and Intermediate files are used to decrypt the Device </w:t>
      </w:r>
      <w:del w:id="1329" w:author="Jim" w:date="2015-09-14T19:13:00Z">
        <w:r w:rsidDel="00EC39C8">
          <w:delText>Certificate  and</w:delText>
        </w:r>
      </w:del>
      <w:ins w:id="1330" w:author="Jim" w:date="2015-09-14T19:13:00Z">
        <w:r w:rsidR="00EC39C8">
          <w:t>Certificate and</w:t>
        </w:r>
      </w:ins>
      <w:r>
        <w:t xml:space="preserve"> validate that the certificate came from a trusted authority. </w:t>
      </w:r>
    </w:p>
    <w:p w:rsidR="00F32CB2" w:rsidRDefault="00F32CB2" w:rsidP="00F32CB2"/>
    <w:p w:rsidR="00F32CB2" w:rsidDel="00B63D7E" w:rsidRDefault="00F32CB2" w:rsidP="00F32CB2">
      <w:pPr>
        <w:rPr>
          <w:del w:id="1331" w:author="Jim" w:date="2015-09-14T19:15:00Z"/>
        </w:rPr>
      </w:pPr>
      <w:del w:id="1332" w:author="Jim" w:date="2015-09-14T19:15:00Z">
        <w:r w:rsidDel="00B63D7E">
          <w:delText xml:space="preserve">The following list provide examples of file names used for each of these file types when requesting test certificates:   </w:delText>
        </w:r>
      </w:del>
    </w:p>
    <w:p w:rsidR="00F32CB2" w:rsidRDefault="00F32CB2" w:rsidP="00F32CB2"/>
    <w:p w:rsidR="00F32CB2" w:rsidDel="00B63D7E" w:rsidRDefault="00F32CB2" w:rsidP="00F32CB2">
      <w:pPr>
        <w:pStyle w:val="ListParagraph"/>
        <w:numPr>
          <w:ilvl w:val="0"/>
          <w:numId w:val="66"/>
        </w:numPr>
        <w:spacing w:after="200" w:line="276" w:lineRule="auto"/>
        <w:jc w:val="left"/>
        <w:rPr>
          <w:del w:id="1333" w:author="Jim" w:date="2015-09-14T19:15:00Z"/>
        </w:rPr>
      </w:pPr>
      <w:del w:id="1334" w:author="Jim" w:date="2015-09-14T19:15:00Z">
        <w:r w:rsidDel="00B63D7E">
          <w:delText>VTN ECC</w:delText>
        </w:r>
      </w:del>
    </w:p>
    <w:p w:rsidR="00F32CB2" w:rsidDel="00B63D7E" w:rsidRDefault="00F32CB2" w:rsidP="00F32CB2">
      <w:pPr>
        <w:pStyle w:val="ListParagraph"/>
        <w:numPr>
          <w:ilvl w:val="1"/>
          <w:numId w:val="66"/>
        </w:numPr>
        <w:spacing w:after="200" w:line="276" w:lineRule="auto"/>
        <w:jc w:val="left"/>
        <w:rPr>
          <w:del w:id="1335" w:author="Jim" w:date="2015-09-14T19:15:00Z"/>
        </w:rPr>
      </w:pPr>
      <w:del w:id="1336" w:author="Jim" w:date="2015-09-14T19:15:00Z">
        <w:r w:rsidDel="00B63D7E">
          <w:delText>TEST OpenADR ECC Root CA3_cert</w:delText>
        </w:r>
      </w:del>
    </w:p>
    <w:p w:rsidR="00F32CB2" w:rsidDel="00B63D7E" w:rsidRDefault="00F32CB2" w:rsidP="00F32CB2">
      <w:pPr>
        <w:pStyle w:val="ListParagraph"/>
        <w:numPr>
          <w:ilvl w:val="1"/>
          <w:numId w:val="66"/>
        </w:numPr>
        <w:spacing w:after="200" w:line="276" w:lineRule="auto"/>
        <w:jc w:val="left"/>
        <w:rPr>
          <w:del w:id="1337" w:author="Jim" w:date="2015-09-14T19:15:00Z"/>
        </w:rPr>
      </w:pPr>
      <w:del w:id="1338" w:author="Jim" w:date="2015-09-14T19:15:00Z">
        <w:r w:rsidDel="00B63D7E">
          <w:delText>TEST OpenADR ECC SHA256 VTN Int CA3_cert</w:delText>
        </w:r>
      </w:del>
    </w:p>
    <w:p w:rsidR="00F32CB2" w:rsidDel="00B63D7E" w:rsidRDefault="00F32CB2" w:rsidP="00F32CB2">
      <w:pPr>
        <w:pStyle w:val="ListParagraph"/>
        <w:numPr>
          <w:ilvl w:val="1"/>
          <w:numId w:val="66"/>
        </w:numPr>
        <w:spacing w:after="200" w:line="276" w:lineRule="auto"/>
        <w:jc w:val="left"/>
        <w:rPr>
          <w:del w:id="1339" w:author="Jim" w:date="2015-09-14T19:15:00Z"/>
        </w:rPr>
      </w:pPr>
      <w:del w:id="1340" w:author="Jim" w:date="2015-09-14T19:15:00Z">
        <w:r w:rsidDel="00B63D7E">
          <w:delText>TEST_ECC_VTN_141019190232_cert</w:delText>
        </w:r>
      </w:del>
    </w:p>
    <w:p w:rsidR="00F32CB2" w:rsidDel="00B63D7E" w:rsidRDefault="00F32CB2" w:rsidP="00F32CB2">
      <w:pPr>
        <w:pStyle w:val="ListParagraph"/>
        <w:numPr>
          <w:ilvl w:val="1"/>
          <w:numId w:val="66"/>
        </w:numPr>
        <w:spacing w:after="200" w:line="276" w:lineRule="auto"/>
        <w:jc w:val="left"/>
        <w:rPr>
          <w:del w:id="1341" w:author="Jim" w:date="2015-09-14T19:15:00Z"/>
        </w:rPr>
      </w:pPr>
      <w:del w:id="1342" w:author="Jim" w:date="2015-09-14T19:15:00Z">
        <w:r w:rsidDel="00B63D7E">
          <w:delText>TEST_ECC_VTN_141019190232_privkey</w:delText>
        </w:r>
      </w:del>
    </w:p>
    <w:p w:rsidR="00F32CB2" w:rsidDel="00B63D7E" w:rsidRDefault="00F32CB2" w:rsidP="00F32CB2">
      <w:pPr>
        <w:pStyle w:val="ListParagraph"/>
        <w:numPr>
          <w:ilvl w:val="0"/>
          <w:numId w:val="66"/>
        </w:numPr>
        <w:spacing w:after="200" w:line="276" w:lineRule="auto"/>
        <w:jc w:val="left"/>
        <w:rPr>
          <w:del w:id="1343" w:author="Jim" w:date="2015-09-14T19:15:00Z"/>
        </w:rPr>
      </w:pPr>
      <w:del w:id="1344" w:author="Jim" w:date="2015-09-14T19:15:00Z">
        <w:r w:rsidDel="00B63D7E">
          <w:delText>VEN ECC</w:delText>
        </w:r>
      </w:del>
    </w:p>
    <w:p w:rsidR="00F32CB2" w:rsidDel="00B63D7E" w:rsidRDefault="00F32CB2" w:rsidP="00F32CB2">
      <w:pPr>
        <w:pStyle w:val="ListParagraph"/>
        <w:numPr>
          <w:ilvl w:val="1"/>
          <w:numId w:val="66"/>
        </w:numPr>
        <w:spacing w:after="200" w:line="276" w:lineRule="auto"/>
        <w:jc w:val="left"/>
        <w:rPr>
          <w:del w:id="1345" w:author="Jim" w:date="2015-09-14T19:15:00Z"/>
        </w:rPr>
      </w:pPr>
      <w:del w:id="1346" w:author="Jim" w:date="2015-09-14T19:15:00Z">
        <w:r w:rsidDel="00B63D7E">
          <w:delText>TEST OpenADR ECC Root CA3_cert</w:delText>
        </w:r>
      </w:del>
    </w:p>
    <w:p w:rsidR="00F32CB2" w:rsidDel="00B63D7E" w:rsidRDefault="00F32CB2" w:rsidP="00F32CB2">
      <w:pPr>
        <w:pStyle w:val="ListParagraph"/>
        <w:numPr>
          <w:ilvl w:val="1"/>
          <w:numId w:val="66"/>
        </w:numPr>
        <w:spacing w:after="200" w:line="276" w:lineRule="auto"/>
        <w:jc w:val="left"/>
        <w:rPr>
          <w:del w:id="1347" w:author="Jim" w:date="2015-09-14T19:15:00Z"/>
        </w:rPr>
      </w:pPr>
      <w:del w:id="1348" w:author="Jim" w:date="2015-09-14T19:15:00Z">
        <w:r w:rsidDel="00B63D7E">
          <w:delText>TEST OpenADR ECC SHA256 VEN Int CA4_cert</w:delText>
        </w:r>
      </w:del>
    </w:p>
    <w:p w:rsidR="00F32CB2" w:rsidDel="00B63D7E" w:rsidRDefault="00F32CB2" w:rsidP="00F32CB2">
      <w:pPr>
        <w:pStyle w:val="ListParagraph"/>
        <w:numPr>
          <w:ilvl w:val="1"/>
          <w:numId w:val="66"/>
        </w:numPr>
        <w:spacing w:after="200" w:line="276" w:lineRule="auto"/>
        <w:jc w:val="left"/>
        <w:rPr>
          <w:del w:id="1349" w:author="Jim" w:date="2015-09-14T19:15:00Z"/>
        </w:rPr>
      </w:pPr>
      <w:del w:id="1350" w:author="Jim" w:date="2015-09-14T19:15:00Z">
        <w:r w:rsidDel="00B63D7E">
          <w:delText>TEST_ECC_VEN_141019190718_cert</w:delText>
        </w:r>
      </w:del>
    </w:p>
    <w:p w:rsidR="00F32CB2" w:rsidDel="00B63D7E" w:rsidRDefault="00F32CB2" w:rsidP="00F32CB2">
      <w:pPr>
        <w:pStyle w:val="ListParagraph"/>
        <w:numPr>
          <w:ilvl w:val="1"/>
          <w:numId w:val="66"/>
        </w:numPr>
        <w:spacing w:after="200" w:line="276" w:lineRule="auto"/>
        <w:jc w:val="left"/>
        <w:rPr>
          <w:del w:id="1351" w:author="Jim" w:date="2015-09-14T19:15:00Z"/>
        </w:rPr>
      </w:pPr>
      <w:del w:id="1352" w:author="Jim" w:date="2015-09-14T19:15:00Z">
        <w:r w:rsidDel="00B63D7E">
          <w:delText>TEST_ECC_VEN_141019190718_privkey</w:delText>
        </w:r>
      </w:del>
    </w:p>
    <w:p w:rsidR="00F32CB2" w:rsidDel="00B63D7E" w:rsidRDefault="00F32CB2" w:rsidP="00F32CB2">
      <w:pPr>
        <w:pStyle w:val="ListParagraph"/>
        <w:numPr>
          <w:ilvl w:val="0"/>
          <w:numId w:val="66"/>
        </w:numPr>
        <w:spacing w:after="200" w:line="276" w:lineRule="auto"/>
        <w:jc w:val="left"/>
        <w:rPr>
          <w:del w:id="1353" w:author="Jim" w:date="2015-09-14T19:15:00Z"/>
        </w:rPr>
      </w:pPr>
      <w:del w:id="1354" w:author="Jim" w:date="2015-09-14T19:15:00Z">
        <w:r w:rsidDel="00B63D7E">
          <w:delText>VTN RSA</w:delText>
        </w:r>
      </w:del>
    </w:p>
    <w:p w:rsidR="00F32CB2" w:rsidDel="00B63D7E" w:rsidRDefault="00F32CB2" w:rsidP="00F32CB2">
      <w:pPr>
        <w:pStyle w:val="ListParagraph"/>
        <w:numPr>
          <w:ilvl w:val="1"/>
          <w:numId w:val="66"/>
        </w:numPr>
        <w:spacing w:after="200" w:line="276" w:lineRule="auto"/>
        <w:jc w:val="left"/>
        <w:rPr>
          <w:del w:id="1355" w:author="Jim" w:date="2015-09-14T19:15:00Z"/>
        </w:rPr>
      </w:pPr>
      <w:del w:id="1356" w:author="Jim" w:date="2015-09-14T19:15:00Z">
        <w:r w:rsidDel="00B63D7E">
          <w:delText>TEST_OpenADR_RSA_RCA0001_Cert.crt</w:delText>
        </w:r>
      </w:del>
    </w:p>
    <w:p w:rsidR="00F32CB2" w:rsidDel="00B63D7E" w:rsidRDefault="00F32CB2" w:rsidP="00F32CB2">
      <w:pPr>
        <w:pStyle w:val="ListParagraph"/>
        <w:numPr>
          <w:ilvl w:val="1"/>
          <w:numId w:val="66"/>
        </w:numPr>
        <w:spacing w:after="200" w:line="276" w:lineRule="auto"/>
        <w:jc w:val="left"/>
        <w:rPr>
          <w:del w:id="1357" w:author="Jim" w:date="2015-09-14T19:15:00Z"/>
        </w:rPr>
      </w:pPr>
      <w:del w:id="1358" w:author="Jim" w:date="2015-09-14T19:15:00Z">
        <w:r w:rsidDel="00B63D7E">
          <w:delText>TEST_OpenADR_RSA_SPCA0002_Cert</w:delText>
        </w:r>
      </w:del>
    </w:p>
    <w:p w:rsidR="00F32CB2" w:rsidDel="00B63D7E" w:rsidRDefault="00F32CB2" w:rsidP="00F32CB2">
      <w:pPr>
        <w:pStyle w:val="ListParagraph"/>
        <w:numPr>
          <w:ilvl w:val="1"/>
          <w:numId w:val="66"/>
        </w:numPr>
        <w:spacing w:after="200" w:line="276" w:lineRule="auto"/>
        <w:jc w:val="left"/>
        <w:rPr>
          <w:del w:id="1359" w:author="Jim" w:date="2015-09-14T19:15:00Z"/>
        </w:rPr>
      </w:pPr>
      <w:del w:id="1360" w:author="Jim" w:date="2015-09-14T19:15:00Z">
        <w:r w:rsidDel="00B63D7E">
          <w:delText>TEST_RSA_VTN_141019190212_cert</w:delText>
        </w:r>
      </w:del>
    </w:p>
    <w:p w:rsidR="00F32CB2" w:rsidDel="00B63D7E" w:rsidRDefault="00F32CB2" w:rsidP="00F32CB2">
      <w:pPr>
        <w:pStyle w:val="ListParagraph"/>
        <w:numPr>
          <w:ilvl w:val="1"/>
          <w:numId w:val="66"/>
        </w:numPr>
        <w:spacing w:after="200" w:line="276" w:lineRule="auto"/>
        <w:jc w:val="left"/>
        <w:rPr>
          <w:del w:id="1361" w:author="Jim" w:date="2015-09-14T19:15:00Z"/>
        </w:rPr>
      </w:pPr>
      <w:del w:id="1362" w:author="Jim" w:date="2015-09-14T19:15:00Z">
        <w:r w:rsidDel="00B63D7E">
          <w:delText>TEST_RSA_VTN_141019190212_privkey</w:delText>
        </w:r>
      </w:del>
    </w:p>
    <w:p w:rsidR="00F32CB2" w:rsidDel="00B63D7E" w:rsidRDefault="00F32CB2" w:rsidP="00F32CB2">
      <w:pPr>
        <w:pStyle w:val="ListParagraph"/>
        <w:numPr>
          <w:ilvl w:val="0"/>
          <w:numId w:val="66"/>
        </w:numPr>
        <w:spacing w:after="200" w:line="276" w:lineRule="auto"/>
        <w:jc w:val="left"/>
        <w:rPr>
          <w:del w:id="1363" w:author="Jim" w:date="2015-09-14T19:15:00Z"/>
        </w:rPr>
      </w:pPr>
      <w:del w:id="1364" w:author="Jim" w:date="2015-09-14T19:15:00Z">
        <w:r w:rsidDel="00B63D7E">
          <w:delText>VEN RSA</w:delText>
        </w:r>
      </w:del>
    </w:p>
    <w:p w:rsidR="00F32CB2" w:rsidDel="00B63D7E" w:rsidRDefault="00F32CB2" w:rsidP="00F32CB2">
      <w:pPr>
        <w:pStyle w:val="ListParagraph"/>
        <w:numPr>
          <w:ilvl w:val="1"/>
          <w:numId w:val="66"/>
        </w:numPr>
        <w:spacing w:after="200" w:line="276" w:lineRule="auto"/>
        <w:jc w:val="left"/>
        <w:rPr>
          <w:del w:id="1365" w:author="Jim" w:date="2015-09-14T19:15:00Z"/>
        </w:rPr>
      </w:pPr>
      <w:del w:id="1366" w:author="Jim" w:date="2015-09-14T19:15:00Z">
        <w:r w:rsidDel="00B63D7E">
          <w:delText>TEST_OpenADR_RSA_RCA0001_Cert</w:delText>
        </w:r>
      </w:del>
    </w:p>
    <w:p w:rsidR="00F32CB2" w:rsidDel="00B63D7E" w:rsidRDefault="00F32CB2" w:rsidP="00F32CB2">
      <w:pPr>
        <w:pStyle w:val="ListParagraph"/>
        <w:numPr>
          <w:ilvl w:val="1"/>
          <w:numId w:val="66"/>
        </w:numPr>
        <w:spacing w:after="200" w:line="276" w:lineRule="auto"/>
        <w:jc w:val="left"/>
        <w:rPr>
          <w:del w:id="1367" w:author="Jim" w:date="2015-09-14T19:15:00Z"/>
        </w:rPr>
      </w:pPr>
      <w:del w:id="1368" w:author="Jim" w:date="2015-09-14T19:15:00Z">
        <w:r w:rsidDel="00B63D7E">
          <w:delText>TEST_OpenADR_RSA_MCA0002_Cert</w:delText>
        </w:r>
      </w:del>
    </w:p>
    <w:p w:rsidR="00F32CB2" w:rsidDel="00B63D7E" w:rsidRDefault="00F32CB2" w:rsidP="00F32CB2">
      <w:pPr>
        <w:pStyle w:val="ListParagraph"/>
        <w:numPr>
          <w:ilvl w:val="1"/>
          <w:numId w:val="66"/>
        </w:numPr>
        <w:spacing w:after="200" w:line="276" w:lineRule="auto"/>
        <w:jc w:val="left"/>
        <w:rPr>
          <w:del w:id="1369" w:author="Jim" w:date="2015-09-14T19:15:00Z"/>
        </w:rPr>
      </w:pPr>
      <w:del w:id="1370" w:author="Jim" w:date="2015-09-14T19:15:00Z">
        <w:r w:rsidDel="00B63D7E">
          <w:delText>TEST_RSA_VEN_141019190706_cert</w:delText>
        </w:r>
      </w:del>
    </w:p>
    <w:p w:rsidR="00F32CB2" w:rsidDel="00B63D7E" w:rsidRDefault="00F32CB2" w:rsidP="00F32CB2">
      <w:pPr>
        <w:pStyle w:val="ListParagraph"/>
        <w:numPr>
          <w:ilvl w:val="1"/>
          <w:numId w:val="66"/>
        </w:numPr>
        <w:spacing w:after="200" w:line="276" w:lineRule="auto"/>
        <w:jc w:val="left"/>
        <w:rPr>
          <w:del w:id="1371" w:author="Jim" w:date="2015-09-14T19:15:00Z"/>
        </w:rPr>
      </w:pPr>
      <w:del w:id="1372" w:author="Jim" w:date="2015-09-14T19:15:00Z">
        <w:r w:rsidDel="00B63D7E">
          <w:delText>TEST_RSA_VEN_141019190706_privkey</w:delText>
        </w:r>
      </w:del>
    </w:p>
    <w:p w:rsidR="00F32CB2" w:rsidDel="00B63D7E" w:rsidRDefault="00F32CB2" w:rsidP="00B63D7E">
      <w:pPr>
        <w:rPr>
          <w:del w:id="1373" w:author="Jim" w:date="2015-09-14T19:17:00Z"/>
        </w:rPr>
      </w:pPr>
      <w:r>
        <w:lastRenderedPageBreak/>
        <w:t xml:space="preserve">In a Java environment that utilizes JSSE, there are two certificate stores. One is called a Trust Store and is used to hold the Root </w:t>
      </w:r>
      <w:del w:id="1374" w:author="Jim" w:date="2015-09-14T19:16:00Z">
        <w:r w:rsidDel="00B63D7E">
          <w:delText xml:space="preserve">and Intermediate </w:delText>
        </w:r>
      </w:del>
      <w:r>
        <w:t>Certificate</w:t>
      </w:r>
      <w:del w:id="1375" w:author="Jim" w:date="2015-09-14T19:16:00Z">
        <w:r w:rsidDel="00B63D7E">
          <w:delText>s</w:delText>
        </w:r>
      </w:del>
      <w:r>
        <w:t xml:space="preserve">. The second is called a Key Store and is used to store </w:t>
      </w:r>
      <w:ins w:id="1376" w:author="Jim" w:date="2015-09-14T19:16:00Z">
        <w:r w:rsidR="00B63D7E">
          <w:t xml:space="preserve">a certificate chain </w:t>
        </w:r>
      </w:ins>
      <w:ins w:id="1377" w:author="Jim" w:date="2015-09-14T19:20:00Z">
        <w:r w:rsidR="00B63D7E">
          <w:t>consisting</w:t>
        </w:r>
      </w:ins>
      <w:ins w:id="1378" w:author="Jim" w:date="2015-09-14T19:16:00Z">
        <w:r w:rsidR="00B63D7E">
          <w:t xml:space="preserve"> of the </w:t>
        </w:r>
      </w:ins>
      <w:del w:id="1379" w:author="Jim" w:date="2015-09-14T19:16:00Z">
        <w:r w:rsidDel="00B63D7E">
          <w:delText xml:space="preserve">the </w:delText>
        </w:r>
      </w:del>
      <w:r>
        <w:t xml:space="preserve">device certificate </w:t>
      </w:r>
      <w:ins w:id="1380" w:author="Jim" w:date="2015-09-14T19:17:00Z">
        <w:r w:rsidR="00B63D7E">
          <w:t xml:space="preserve">intermediate certificate, as well as the </w:t>
        </w:r>
      </w:ins>
      <w:del w:id="1381" w:author="Jim" w:date="2015-09-14T19:17:00Z">
        <w:r w:rsidDel="00B63D7E">
          <w:delText xml:space="preserve">and </w:delText>
        </w:r>
      </w:del>
      <w:r>
        <w:t>private key</w:t>
      </w:r>
      <w:del w:id="1382" w:author="Jim" w:date="2015-09-14T19:17:00Z">
        <w:r w:rsidDel="00B63D7E">
          <w:delText>. For instance, in order for a VTN and a VEN to communicate over RSA, the following certificate configuration must be present using the files names from above:</w:delText>
        </w:r>
      </w:del>
    </w:p>
    <w:p w:rsidR="00F32CB2" w:rsidDel="00B63D7E" w:rsidRDefault="00F32CB2" w:rsidP="00B63D7E">
      <w:pPr>
        <w:rPr>
          <w:del w:id="1383" w:author="Jim" w:date="2015-09-14T19:17:00Z"/>
        </w:rPr>
      </w:pPr>
    </w:p>
    <w:p w:rsidR="00F32CB2" w:rsidDel="00B63D7E" w:rsidRDefault="00F32CB2" w:rsidP="00B63D7E">
      <w:pPr>
        <w:rPr>
          <w:del w:id="1384" w:author="Jim" w:date="2015-09-14T19:17:00Z"/>
        </w:rPr>
        <w:pPrChange w:id="1385" w:author="Jim" w:date="2015-09-14T19:17:00Z">
          <w:pPr>
            <w:pStyle w:val="ListParagraph"/>
            <w:numPr>
              <w:numId w:val="67"/>
            </w:numPr>
            <w:spacing w:after="200" w:line="276" w:lineRule="auto"/>
            <w:ind w:hanging="360"/>
            <w:jc w:val="left"/>
          </w:pPr>
        </w:pPrChange>
      </w:pPr>
      <w:del w:id="1386" w:author="Jim" w:date="2015-09-14T19:17:00Z">
        <w:r w:rsidDel="00B63D7E">
          <w:delText>VTN Trust Store</w:delText>
        </w:r>
      </w:del>
    </w:p>
    <w:p w:rsidR="00F32CB2" w:rsidDel="00B63D7E" w:rsidRDefault="00F32CB2" w:rsidP="00B63D7E">
      <w:pPr>
        <w:rPr>
          <w:del w:id="1387" w:author="Jim" w:date="2015-09-14T19:17:00Z"/>
        </w:rPr>
        <w:pPrChange w:id="1388" w:author="Jim" w:date="2015-09-14T19:17:00Z">
          <w:pPr>
            <w:pStyle w:val="ListParagraph"/>
            <w:numPr>
              <w:ilvl w:val="1"/>
              <w:numId w:val="67"/>
            </w:numPr>
            <w:spacing w:after="200" w:line="276" w:lineRule="auto"/>
            <w:ind w:left="1440" w:hanging="360"/>
            <w:jc w:val="left"/>
          </w:pPr>
        </w:pPrChange>
      </w:pPr>
      <w:del w:id="1389" w:author="Jim" w:date="2015-09-14T19:17:00Z">
        <w:r w:rsidDel="00B63D7E">
          <w:delText>TEST_OpenADR_RSA_RCA0001_Cert.crt (Root)</w:delText>
        </w:r>
      </w:del>
    </w:p>
    <w:p w:rsidR="00F32CB2" w:rsidDel="00B63D7E" w:rsidRDefault="00F32CB2" w:rsidP="00B63D7E">
      <w:pPr>
        <w:rPr>
          <w:del w:id="1390" w:author="Jim" w:date="2015-09-14T19:17:00Z"/>
        </w:rPr>
        <w:pPrChange w:id="1391" w:author="Jim" w:date="2015-09-14T19:17:00Z">
          <w:pPr>
            <w:pStyle w:val="ListParagraph"/>
            <w:numPr>
              <w:ilvl w:val="1"/>
              <w:numId w:val="67"/>
            </w:numPr>
            <w:spacing w:after="200" w:line="276" w:lineRule="auto"/>
            <w:ind w:left="1440" w:hanging="360"/>
            <w:jc w:val="left"/>
          </w:pPr>
        </w:pPrChange>
      </w:pPr>
      <w:del w:id="1392" w:author="Jim" w:date="2015-09-14T19:17:00Z">
        <w:r w:rsidDel="00B63D7E">
          <w:delText>TEST_OpenADR_RSA_MCA0002_Cert_PEM.crt (VEN Intermediate Cert)</w:delText>
        </w:r>
      </w:del>
    </w:p>
    <w:p w:rsidR="00F32CB2" w:rsidDel="00B63D7E" w:rsidRDefault="00F32CB2" w:rsidP="00B63D7E">
      <w:pPr>
        <w:rPr>
          <w:del w:id="1393" w:author="Jim" w:date="2015-09-14T19:17:00Z"/>
        </w:rPr>
        <w:pPrChange w:id="1394" w:author="Jim" w:date="2015-09-14T19:17:00Z">
          <w:pPr>
            <w:pStyle w:val="ListParagraph"/>
            <w:numPr>
              <w:numId w:val="67"/>
            </w:numPr>
            <w:spacing w:after="200" w:line="276" w:lineRule="auto"/>
            <w:ind w:hanging="360"/>
            <w:jc w:val="left"/>
          </w:pPr>
        </w:pPrChange>
      </w:pPr>
      <w:del w:id="1395" w:author="Jim" w:date="2015-09-14T19:17:00Z">
        <w:r w:rsidDel="00B63D7E">
          <w:delText>VTN Key Store</w:delText>
        </w:r>
      </w:del>
    </w:p>
    <w:p w:rsidR="00F32CB2" w:rsidDel="00B63D7E" w:rsidRDefault="00F32CB2" w:rsidP="00B63D7E">
      <w:pPr>
        <w:rPr>
          <w:del w:id="1396" w:author="Jim" w:date="2015-09-14T19:17:00Z"/>
        </w:rPr>
        <w:pPrChange w:id="1397" w:author="Jim" w:date="2015-09-14T19:17:00Z">
          <w:pPr>
            <w:pStyle w:val="ListParagraph"/>
            <w:numPr>
              <w:ilvl w:val="1"/>
              <w:numId w:val="67"/>
            </w:numPr>
            <w:spacing w:after="200" w:line="276" w:lineRule="auto"/>
            <w:ind w:left="1440" w:hanging="360"/>
            <w:jc w:val="left"/>
          </w:pPr>
        </w:pPrChange>
      </w:pPr>
      <w:del w:id="1398" w:author="Jim" w:date="2015-09-14T19:17:00Z">
        <w:r w:rsidDel="00B63D7E">
          <w:delText>TEST_RSA_VTN_141019190212_cert.crt (Device)</w:delText>
        </w:r>
      </w:del>
    </w:p>
    <w:p w:rsidR="00F32CB2" w:rsidDel="00B63D7E" w:rsidRDefault="00F32CB2" w:rsidP="00B63D7E">
      <w:pPr>
        <w:rPr>
          <w:del w:id="1399" w:author="Jim" w:date="2015-09-14T19:17:00Z"/>
        </w:rPr>
        <w:pPrChange w:id="1400" w:author="Jim" w:date="2015-09-14T19:17:00Z">
          <w:pPr>
            <w:pStyle w:val="ListParagraph"/>
            <w:numPr>
              <w:ilvl w:val="1"/>
              <w:numId w:val="67"/>
            </w:numPr>
            <w:spacing w:after="200" w:line="276" w:lineRule="auto"/>
            <w:ind w:left="1440" w:hanging="360"/>
            <w:jc w:val="left"/>
          </w:pPr>
        </w:pPrChange>
      </w:pPr>
      <w:del w:id="1401" w:author="Jim" w:date="2015-09-14T19:17:00Z">
        <w:r w:rsidDel="00B63D7E">
          <w:delText>TEST_RSA_VTN_141019190212_privkey.der (Key)</w:delText>
        </w:r>
      </w:del>
    </w:p>
    <w:p w:rsidR="00F32CB2" w:rsidDel="00B63D7E" w:rsidRDefault="00F32CB2" w:rsidP="00B63D7E">
      <w:pPr>
        <w:rPr>
          <w:del w:id="1402" w:author="Jim" w:date="2015-09-14T19:17:00Z"/>
        </w:rPr>
        <w:pPrChange w:id="1403" w:author="Jim" w:date="2015-09-14T19:17:00Z">
          <w:pPr>
            <w:pStyle w:val="ListParagraph"/>
            <w:numPr>
              <w:numId w:val="67"/>
            </w:numPr>
            <w:spacing w:after="200" w:line="276" w:lineRule="auto"/>
            <w:ind w:hanging="360"/>
            <w:jc w:val="left"/>
          </w:pPr>
        </w:pPrChange>
      </w:pPr>
      <w:del w:id="1404" w:author="Jim" w:date="2015-09-14T19:17:00Z">
        <w:r w:rsidDel="00B63D7E">
          <w:delText>VEN Trust Store</w:delText>
        </w:r>
      </w:del>
    </w:p>
    <w:p w:rsidR="00F32CB2" w:rsidDel="00B63D7E" w:rsidRDefault="00F32CB2" w:rsidP="00B63D7E">
      <w:pPr>
        <w:rPr>
          <w:del w:id="1405" w:author="Jim" w:date="2015-09-14T19:17:00Z"/>
        </w:rPr>
        <w:pPrChange w:id="1406" w:author="Jim" w:date="2015-09-14T19:17:00Z">
          <w:pPr>
            <w:pStyle w:val="ListParagraph"/>
            <w:numPr>
              <w:ilvl w:val="1"/>
              <w:numId w:val="67"/>
            </w:numPr>
            <w:spacing w:after="200" w:line="276" w:lineRule="auto"/>
            <w:ind w:left="1440" w:hanging="360"/>
            <w:jc w:val="left"/>
          </w:pPr>
        </w:pPrChange>
      </w:pPr>
      <w:del w:id="1407" w:author="Jim" w:date="2015-09-14T19:17:00Z">
        <w:r w:rsidDel="00B63D7E">
          <w:delText>TEST_OpenADR_RSA_RCA0001_Cert.crt (Root)</w:delText>
        </w:r>
      </w:del>
    </w:p>
    <w:p w:rsidR="00F32CB2" w:rsidDel="00B63D7E" w:rsidRDefault="00F32CB2" w:rsidP="00B63D7E">
      <w:pPr>
        <w:rPr>
          <w:del w:id="1408" w:author="Jim" w:date="2015-09-14T19:17:00Z"/>
        </w:rPr>
        <w:pPrChange w:id="1409" w:author="Jim" w:date="2015-09-14T19:17:00Z">
          <w:pPr>
            <w:pStyle w:val="ListParagraph"/>
            <w:numPr>
              <w:ilvl w:val="1"/>
              <w:numId w:val="67"/>
            </w:numPr>
            <w:spacing w:after="200" w:line="276" w:lineRule="auto"/>
            <w:ind w:left="1440" w:hanging="360"/>
            <w:jc w:val="left"/>
          </w:pPr>
        </w:pPrChange>
      </w:pPr>
      <w:del w:id="1410" w:author="Jim" w:date="2015-09-14T19:17:00Z">
        <w:r w:rsidDel="00B63D7E">
          <w:delText>TEST_OpenADR_RSA_SPCA0002_Cert_PEM.crt (VTN Intermediate Cert)</w:delText>
        </w:r>
      </w:del>
    </w:p>
    <w:p w:rsidR="00F32CB2" w:rsidDel="00B63D7E" w:rsidRDefault="00F32CB2" w:rsidP="00B63D7E">
      <w:pPr>
        <w:rPr>
          <w:del w:id="1411" w:author="Jim" w:date="2015-09-14T19:17:00Z"/>
        </w:rPr>
        <w:pPrChange w:id="1412" w:author="Jim" w:date="2015-09-14T19:17:00Z">
          <w:pPr>
            <w:pStyle w:val="ListParagraph"/>
            <w:numPr>
              <w:numId w:val="67"/>
            </w:numPr>
            <w:spacing w:after="200" w:line="276" w:lineRule="auto"/>
            <w:ind w:hanging="360"/>
            <w:jc w:val="left"/>
          </w:pPr>
        </w:pPrChange>
      </w:pPr>
      <w:del w:id="1413" w:author="Jim" w:date="2015-09-14T19:17:00Z">
        <w:r w:rsidDel="00B63D7E">
          <w:delText>VEN Key Store</w:delText>
        </w:r>
      </w:del>
    </w:p>
    <w:p w:rsidR="00F32CB2" w:rsidDel="00B63D7E" w:rsidRDefault="00F32CB2" w:rsidP="00B63D7E">
      <w:pPr>
        <w:rPr>
          <w:del w:id="1414" w:author="Jim" w:date="2015-09-14T19:17:00Z"/>
        </w:rPr>
        <w:pPrChange w:id="1415" w:author="Jim" w:date="2015-09-14T19:17:00Z">
          <w:pPr>
            <w:pStyle w:val="ListParagraph"/>
            <w:numPr>
              <w:ilvl w:val="1"/>
              <w:numId w:val="67"/>
            </w:numPr>
            <w:spacing w:after="200" w:line="276" w:lineRule="auto"/>
            <w:ind w:left="1440" w:hanging="360"/>
            <w:jc w:val="left"/>
          </w:pPr>
        </w:pPrChange>
      </w:pPr>
      <w:del w:id="1416" w:author="Jim" w:date="2015-09-14T19:17:00Z">
        <w:r w:rsidDel="00B63D7E">
          <w:delText>TEST_RSA_VEN_141019190706_cert.crt (Device)</w:delText>
        </w:r>
      </w:del>
    </w:p>
    <w:p w:rsidR="00F32CB2" w:rsidRDefault="00F32CB2" w:rsidP="00B63D7E">
      <w:pPr>
        <w:pPrChange w:id="1417" w:author="Jim" w:date="2015-09-14T19:17:00Z">
          <w:pPr>
            <w:pStyle w:val="ListParagraph"/>
            <w:numPr>
              <w:ilvl w:val="1"/>
              <w:numId w:val="67"/>
            </w:numPr>
            <w:spacing w:after="200" w:line="276" w:lineRule="auto"/>
            <w:ind w:left="1440" w:hanging="360"/>
            <w:jc w:val="left"/>
          </w:pPr>
        </w:pPrChange>
      </w:pPr>
      <w:del w:id="1418" w:author="Jim" w:date="2015-09-14T19:17:00Z">
        <w:r w:rsidDel="00B63D7E">
          <w:delText>TEST_RSA_VEN_141019190706_privkey.der (Key)</w:delText>
        </w:r>
      </w:del>
    </w:p>
    <w:p w:rsidR="00F32CB2" w:rsidDel="00B63D7E" w:rsidRDefault="00F32CB2" w:rsidP="00F32CB2">
      <w:pPr>
        <w:rPr>
          <w:del w:id="1419" w:author="Jim" w:date="2015-09-14T19:18:00Z"/>
        </w:rPr>
      </w:pPr>
      <w:del w:id="1420" w:author="Jim" w:date="2015-09-14T19:18:00Z">
        <w:r w:rsidDel="00B63D7E">
          <w:delText xml:space="preserve">The key thing to note above is that the intermediate certificates for the VEN must be installed in the VTN Trust Store, and the intermediate certificates for the VTN must be installed in the VEN Trust Store. If your device supports ECC certificates as well, they can be grouped together in the same Trust and Key store as the equivalent RSA certificates. Note that the cipher negotiated as part of the TLS exchange will determine whether the ECC or RSA certificates are used if both are present in the Key Stores. </w:delText>
        </w:r>
      </w:del>
    </w:p>
    <w:p w:rsidR="00F32CB2" w:rsidRDefault="00F32CB2" w:rsidP="00F32CB2"/>
    <w:p w:rsidR="00F32CB2" w:rsidRDefault="00F32CB2" w:rsidP="00F32CB2">
      <w:pPr>
        <w:rPr>
          <w:ins w:id="1421" w:author="Jim" w:date="2015-09-14T19:20:00Z"/>
        </w:rPr>
      </w:pPr>
      <w:r>
        <w:t xml:space="preserve">Please note that when using an XMPP transport the VEN is communicating with the XMPP server and NOT directly with the VTN. So the configuration of certificates in the XMPP server MUST </w:t>
      </w:r>
      <w:ins w:id="1422" w:author="Jim" w:date="2015-09-14T19:19:00Z">
        <w:r w:rsidR="00B63D7E">
          <w:t>be equivalent to that of a VTN</w:t>
        </w:r>
      </w:ins>
      <w:del w:id="1423" w:author="Jim" w:date="2015-09-14T19:19:00Z">
        <w:r w:rsidDel="00B63D7E">
          <w:delText>match</w:delText>
        </w:r>
      </w:del>
      <w:r>
        <w:t xml:space="preserve"> </w:t>
      </w:r>
      <w:del w:id="1424" w:author="Jim" w:date="2015-09-14T19:19:00Z">
        <w:r w:rsidDel="00B63D7E">
          <w:delText>the one shown above for the</w:delText>
        </w:r>
      </w:del>
      <w:del w:id="1425" w:author="Jim" w:date="2015-09-14T19:20:00Z">
        <w:r w:rsidDel="00B63D7E">
          <w:delText xml:space="preserve"> VTN</w:delText>
        </w:r>
      </w:del>
      <w:r>
        <w:t>. The communication between the VTN itself and the XMPP server is transparent to the VEN and is essentially a private link. Nevertheless, most vendors used a set of VEN certs in the VTN when communicating with the XMPP server.</w:t>
      </w:r>
    </w:p>
    <w:p w:rsidR="00B63D7E" w:rsidRDefault="00B63D7E" w:rsidP="00F32CB2"/>
    <w:p w:rsidR="00F32CB2" w:rsidRDefault="00F32CB2" w:rsidP="00F32CB2">
      <w:r>
        <w:t xml:space="preserve">If you are using OpenFire as your XMPP server, there is another constraint that you must consider. OpenFire requires that the CN name used in the client device certificates match the devices XMPP username configured on the XMPP server. This can result in some odd client names as a MAC like address is used for the CN name on the VEN certificates (Part of the OpenADR Security Requirements) </w:t>
      </w:r>
    </w:p>
    <w:p w:rsidR="00F32CB2" w:rsidRDefault="00F32CB2" w:rsidP="00F32CB2"/>
    <w:p w:rsidR="00F32CB2" w:rsidRDefault="00F32CB2" w:rsidP="00F32CB2">
      <w:r>
        <w:t xml:space="preserve">Finally, most VENs and VTNs when playing the role of a transport client will attempt to validate that the CN field of the certificate provided by the transport server has a CN name that matches the host name of the entity that provided the certificate. This may be another source of interoperability problems when exchanging certificates. Host Name Verification can typically be disabled programmatically to isolate these kinds of issues. </w:t>
      </w:r>
    </w:p>
    <w:p w:rsidR="00D84781" w:rsidRPr="00FE570A" w:rsidRDefault="00D84781" w:rsidP="00FE570A">
      <w:pPr>
        <w:spacing w:before="200" w:after="200" w:line="276" w:lineRule="auto"/>
        <w:jc w:val="left"/>
        <w:rPr>
          <w:lang w:val="en-US"/>
        </w:rPr>
      </w:pPr>
    </w:p>
    <w:sectPr w:rsidR="00D84781" w:rsidRPr="00FE570A" w:rsidSect="00686111">
      <w:pgSz w:w="11907" w:h="16840" w:code="9"/>
      <w:pgMar w:top="1701" w:right="1418" w:bottom="851" w:left="141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C53" w:rsidRDefault="00763C53" w:rsidP="005A42ED">
      <w:r>
        <w:separator/>
      </w:r>
    </w:p>
  </w:endnote>
  <w:endnote w:type="continuationSeparator" w:id="0">
    <w:p w:rsidR="00763C53" w:rsidRDefault="00763C53" w:rsidP="005A42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2EFF" w:usb1="D200FDFF" w:usb2="0A046029" w:usb3="00000000" w:csb0="000001FF" w:csb1="00000000"/>
  </w:font>
  <w:font w:name="Liberation Sans">
    <w:charset w:val="00"/>
    <w:family w:val="auto"/>
    <w:pitch w:val="variable"/>
    <w:sig w:usb0="A00002AF" w:usb1="500078FB" w:usb2="00000000" w:usb3="00000000" w:csb0="0000009F" w:csb1="00000000"/>
  </w:font>
  <w:font w:name="Liberation Serif">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9C8" w:rsidRPr="00BA726D" w:rsidRDefault="00EC39C8" w:rsidP="005A42ED">
    <w:pPr>
      <w:pStyle w:val="Footer"/>
      <w:rPr>
        <w:sz w:val="16"/>
      </w:rPr>
    </w:pPr>
    <w:r w:rsidRPr="00BA726D">
      <w:rPr>
        <w:szCs w:val="28"/>
      </w:rPr>
      <w:t>Copyright © OpenADR Alliance (</w:t>
    </w:r>
    <w:r>
      <w:rPr>
        <w:szCs w:val="28"/>
      </w:rPr>
      <w:t>2014/15</w:t>
    </w:r>
    <w:r w:rsidRPr="00BA726D">
      <w:rPr>
        <w:szCs w:val="28"/>
      </w:rPr>
      <w:t>). All rights Reserved.</w:t>
    </w:r>
    <w:r w:rsidRPr="00BA726D">
      <w:rPr>
        <w:szCs w:val="2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C53" w:rsidRDefault="00763C53" w:rsidP="005A42ED">
      <w:r>
        <w:separator/>
      </w:r>
    </w:p>
  </w:footnote>
  <w:footnote w:type="continuationSeparator" w:id="0">
    <w:p w:rsidR="00763C53" w:rsidRDefault="00763C53" w:rsidP="005A42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9C8" w:rsidRPr="00BA726D" w:rsidRDefault="00EC39C8" w:rsidP="0049412F">
    <w:pPr>
      <w:pStyle w:val="Header"/>
      <w:jc w:val="left"/>
      <w:rPr>
        <w:sz w:val="24"/>
        <w:szCs w:val="24"/>
      </w:rPr>
    </w:pPr>
    <w:r w:rsidRPr="00BA726D">
      <w:rPr>
        <w:sz w:val="24"/>
        <w:szCs w:val="24"/>
      </w:rPr>
      <w:t>OpenADR 2.</w:t>
    </w:r>
    <w:r>
      <w:rPr>
        <w:sz w:val="24"/>
        <w:szCs w:val="24"/>
      </w:rPr>
      <w:t>0 DR Program Guide</w:t>
    </w:r>
    <w:r>
      <w:rPr>
        <w:sz w:val="24"/>
        <w:szCs w:val="24"/>
      </w:rPr>
      <w:tab/>
      <w:t xml:space="preserve">- </w:t>
    </w:r>
    <w:r w:rsidRPr="00314351">
      <w:fldChar w:fldCharType="begin"/>
    </w:r>
    <w:r>
      <w:instrText xml:space="preserve"> PAGE   \* MERGEFORMAT </w:instrText>
    </w:r>
    <w:r w:rsidRPr="00314351">
      <w:fldChar w:fldCharType="separate"/>
    </w:r>
    <w:r w:rsidR="00E24AD4" w:rsidRPr="00E24AD4">
      <w:rPr>
        <w:noProof/>
        <w:sz w:val="24"/>
        <w:szCs w:val="24"/>
      </w:rPr>
      <w:t>61</w:t>
    </w:r>
    <w:r>
      <w:rPr>
        <w:noProof/>
        <w:sz w:val="24"/>
        <w:szCs w:val="24"/>
      </w:rPr>
      <w:fldChar w:fldCharType="end"/>
    </w:r>
    <w:r>
      <w:rPr>
        <w:noProof/>
        <w:sz w:val="24"/>
        <w:szCs w:val="24"/>
      </w:rPr>
      <w:t xml:space="preserve"> -</w:t>
    </w:r>
  </w:p>
  <w:p w:rsidR="00EC39C8" w:rsidRDefault="00EC39C8" w:rsidP="005A42ED">
    <w:pPr>
      <w:pStyle w:val="Header"/>
      <w:jc w:val="right"/>
      <w:rPr>
        <w:rFonts w:ascii="Century Gothic" w:hAnsi="Century Gothic"/>
        <w:sz w:val="24"/>
        <w:szCs w:val="24"/>
      </w:rPr>
    </w:pPr>
  </w:p>
  <w:p w:rsidR="00EC39C8" w:rsidRDefault="00EC39C8" w:rsidP="005A42ED">
    <w:pPr>
      <w:pStyle w:val="Header"/>
      <w:jc w:val="right"/>
      <w:rPr>
        <w:rFonts w:ascii="Century Gothic" w:hAnsi="Century Gothic"/>
        <w:sz w:val="24"/>
        <w:szCs w:val="24"/>
      </w:rPr>
    </w:pPr>
  </w:p>
  <w:p w:rsidR="00EC39C8" w:rsidRPr="005A42ED" w:rsidRDefault="00EC39C8" w:rsidP="005A42ED">
    <w:pPr>
      <w:pStyle w:val="Header"/>
      <w:jc w:val="right"/>
      <w:rPr>
        <w:rFonts w:ascii="Century Gothic" w:hAnsi="Century Gothic"/>
        <w:sz w:val="24"/>
        <w:szCs w:val="24"/>
      </w:rPr>
    </w:pPr>
    <w:r w:rsidRPr="00314351">
      <w:rPr>
        <w:noProof/>
        <w:lang w:val="en-US" w:eastAsia="en-US"/>
      </w:rPr>
      <w:pict>
        <v:shapetype id="_x0000_t202" coordsize="21600,21600" o:spt="202" path="m,l,21600r21600,l21600,xe">
          <v:stroke joinstyle="miter"/>
          <v:path gradientshapeok="t" o:connecttype="rect"/>
        </v:shapetype>
        <v:shape id="Text Box 2" o:spid="_x0000_s4097" type="#_x0000_t202" style="position:absolute;left:0;text-align:left;margin-left:58.85pt;margin-top:355pt;width:328.35pt;height:71.6pt;rotation:-2808810fd;z-index:251661312;visibility:visible;mso-height-percent:2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" stroked="f">
          <v:textbox style="mso-next-textbox:#Text Box 2;mso-fit-shape-to-text:t">
            <w:txbxContent>
              <w:p w:rsidR="00EC39C8" w:rsidRPr="00617BC9" w:rsidRDefault="00EC39C8" w:rsidP="00617BC9">
                <w:pPr>
                  <w:jc w:val="center"/>
                  <w:rPr>
                    <w:color w:val="BFBFBF" w:themeColor="background1" w:themeShade="BF"/>
                    <w:sz w:val="56"/>
                  </w:rPr>
                </w:pPr>
                <w:r w:rsidRPr="00617BC9">
                  <w:rPr>
                    <w:color w:val="BFBFBF" w:themeColor="background1" w:themeShade="BF"/>
                    <w:sz w:val="56"/>
                  </w:rPr>
                  <w:t>DRAFT</w:t>
                </w:r>
              </w:p>
              <w:p w:rsidR="00EC39C8" w:rsidRPr="00617BC9" w:rsidRDefault="00EC39C8" w:rsidP="00617BC9">
                <w:pPr>
                  <w:jc w:val="center"/>
                  <w:rPr>
                    <w:color w:val="BFBFBF" w:themeColor="background1" w:themeShade="BF"/>
                    <w:sz w:val="56"/>
                  </w:rPr>
                </w:pPr>
                <w:r>
                  <w:rPr>
                    <w:color w:val="BFBFBF" w:themeColor="background1" w:themeShade="BF"/>
                    <w:sz w:val="56"/>
                  </w:rPr>
                  <w:t>For comments</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1D00CDB2"/>
    <w:lvl w:ilvl="0">
      <w:start w:val="1"/>
      <w:numFmt w:val="decimal"/>
      <w:pStyle w:val="Heading1"/>
      <w:lvlText w:val="%1"/>
      <w:legacy w:legacy="1" w:legacySpace="170" w:legacyIndent="0"/>
      <w:lvlJc w:val="left"/>
    </w:lvl>
    <w:lvl w:ilvl="1">
      <w:start w:val="1"/>
      <w:numFmt w:val="decimal"/>
      <w:pStyle w:val="Heading2"/>
      <w:lvlText w:val="%1.%2"/>
      <w:legacy w:legacy="1" w:legacySpace="170" w:legacyIndent="0"/>
      <w:lvlJc w:val="left"/>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egacy w:legacy="1" w:legacySpace="144" w:legacyIndent="0"/>
      <w:lvlJc w:val="left"/>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055693C"/>
    <w:multiLevelType w:val="hybridMultilevel"/>
    <w:tmpl w:val="DACA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62A85"/>
    <w:multiLevelType w:val="singleLevel"/>
    <w:tmpl w:val="258A6AA8"/>
    <w:lvl w:ilvl="0">
      <w:start w:val="1"/>
      <w:numFmt w:val="lowerLetter"/>
      <w:pStyle w:val="ListNumber4"/>
      <w:lvlText w:val="%1)"/>
      <w:lvlJc w:val="left"/>
      <w:pPr>
        <w:tabs>
          <w:tab w:val="num" w:pos="360"/>
        </w:tabs>
        <w:ind w:left="360" w:hanging="360"/>
      </w:pPr>
    </w:lvl>
  </w:abstractNum>
  <w:abstractNum w:abstractNumId="3">
    <w:nsid w:val="07254C92"/>
    <w:multiLevelType w:val="hybridMultilevel"/>
    <w:tmpl w:val="7E7C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864F7"/>
    <w:multiLevelType w:val="hybridMultilevel"/>
    <w:tmpl w:val="3C423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0610B"/>
    <w:multiLevelType w:val="hybridMultilevel"/>
    <w:tmpl w:val="59DA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FB1D89"/>
    <w:multiLevelType w:val="hybridMultilevel"/>
    <w:tmpl w:val="87E047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8">
    <w:nsid w:val="0C6D6D94"/>
    <w:multiLevelType w:val="hybridMultilevel"/>
    <w:tmpl w:val="327E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29691F"/>
    <w:multiLevelType w:val="hybridMultilevel"/>
    <w:tmpl w:val="4A8C2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8B51E3"/>
    <w:multiLevelType w:val="hybridMultilevel"/>
    <w:tmpl w:val="79F8B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6D48EC"/>
    <w:multiLevelType w:val="hybridMultilevel"/>
    <w:tmpl w:val="86A84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827226"/>
    <w:multiLevelType w:val="hybridMultilevel"/>
    <w:tmpl w:val="BECE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9B56D08"/>
    <w:multiLevelType w:val="hybridMultilevel"/>
    <w:tmpl w:val="F6C20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D82854"/>
    <w:multiLevelType w:val="hybridMultilevel"/>
    <w:tmpl w:val="8E4E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7">
    <w:nsid w:val="1C3431CA"/>
    <w:multiLevelType w:val="hybridMultilevel"/>
    <w:tmpl w:val="54CEF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A47275"/>
    <w:multiLevelType w:val="multilevel"/>
    <w:tmpl w:val="828CDB4E"/>
    <w:lvl w:ilvl="0">
      <w:start w:val="1"/>
      <w:numFmt w:val="decimal"/>
      <w:lvlText w:val="%1."/>
      <w:lvlJc w:val="left"/>
      <w:pPr>
        <w:ind w:left="720" w:firstLine="360"/>
      </w:pPr>
      <w:rPr>
        <w:b w:val="0"/>
        <w:i w:val="0"/>
        <w:sz w:val="22"/>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9">
    <w:nsid w:val="1EDB7299"/>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20">
    <w:nsid w:val="1EE872E6"/>
    <w:multiLevelType w:val="hybridMultilevel"/>
    <w:tmpl w:val="7B0A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9C56EE"/>
    <w:multiLevelType w:val="hybridMultilevel"/>
    <w:tmpl w:val="ABB81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B11C4B"/>
    <w:multiLevelType w:val="hybridMultilevel"/>
    <w:tmpl w:val="49C8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1723D4"/>
    <w:multiLevelType w:val="singleLevel"/>
    <w:tmpl w:val="DD6E648C"/>
    <w:lvl w:ilvl="0">
      <w:start w:val="1"/>
      <w:numFmt w:val="lowerRoman"/>
      <w:pStyle w:val="ListNumber3"/>
      <w:lvlText w:val="%1)"/>
      <w:lvlJc w:val="left"/>
      <w:pPr>
        <w:tabs>
          <w:tab w:val="num" w:pos="720"/>
        </w:tabs>
        <w:ind w:left="720" w:hanging="720"/>
      </w:pPr>
    </w:lvl>
  </w:abstractNum>
  <w:abstractNum w:abstractNumId="24">
    <w:nsid w:val="2AEB346E"/>
    <w:multiLevelType w:val="hybridMultilevel"/>
    <w:tmpl w:val="4E6011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2C9477E2"/>
    <w:multiLevelType w:val="hybridMultilevel"/>
    <w:tmpl w:val="36CE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7D46B8"/>
    <w:multiLevelType w:val="hybridMultilevel"/>
    <w:tmpl w:val="9D6C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8E53A0"/>
    <w:multiLevelType w:val="hybridMultilevel"/>
    <w:tmpl w:val="E066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F959E3"/>
    <w:multiLevelType w:val="singleLevel"/>
    <w:tmpl w:val="BC42DCAA"/>
    <w:lvl w:ilvl="0">
      <w:start w:val="1"/>
      <w:numFmt w:val="decimal"/>
      <w:pStyle w:val="ListNumber2"/>
      <w:lvlText w:val="%1)"/>
      <w:lvlJc w:val="left"/>
      <w:pPr>
        <w:tabs>
          <w:tab w:val="num" w:pos="360"/>
        </w:tabs>
        <w:ind w:left="360" w:hanging="360"/>
      </w:pPr>
    </w:lvl>
  </w:abstractNum>
  <w:abstractNum w:abstractNumId="29">
    <w:nsid w:val="32C84F94"/>
    <w:multiLevelType w:val="hybridMultilevel"/>
    <w:tmpl w:val="4732A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934A71"/>
    <w:multiLevelType w:val="hybridMultilevel"/>
    <w:tmpl w:val="3E26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BD077C"/>
    <w:multiLevelType w:val="hybridMultilevel"/>
    <w:tmpl w:val="107CB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3D1D9A"/>
    <w:multiLevelType w:val="hybridMultilevel"/>
    <w:tmpl w:val="ACD0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62148F4"/>
    <w:multiLevelType w:val="hybridMultilevel"/>
    <w:tmpl w:val="0726B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35">
    <w:nsid w:val="389567E6"/>
    <w:multiLevelType w:val="hybridMultilevel"/>
    <w:tmpl w:val="8386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992E6A"/>
    <w:multiLevelType w:val="hybridMultilevel"/>
    <w:tmpl w:val="8A101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D534E60"/>
    <w:multiLevelType w:val="hybridMultilevel"/>
    <w:tmpl w:val="5BE28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DA8235D"/>
    <w:multiLevelType w:val="hybridMultilevel"/>
    <w:tmpl w:val="BB0A1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EA1750F"/>
    <w:multiLevelType w:val="hybridMultilevel"/>
    <w:tmpl w:val="3C96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48757A"/>
    <w:multiLevelType w:val="hybridMultilevel"/>
    <w:tmpl w:val="39804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0264213"/>
    <w:multiLevelType w:val="hybridMultilevel"/>
    <w:tmpl w:val="3D4A8FD4"/>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42">
    <w:nsid w:val="406A6A5E"/>
    <w:multiLevelType w:val="hybridMultilevel"/>
    <w:tmpl w:val="DB24A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0A00363"/>
    <w:multiLevelType w:val="hybridMultilevel"/>
    <w:tmpl w:val="1AA4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5F1FDE"/>
    <w:multiLevelType w:val="hybridMultilevel"/>
    <w:tmpl w:val="7D3E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5981D60"/>
    <w:multiLevelType w:val="hybridMultilevel"/>
    <w:tmpl w:val="2F58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896674C"/>
    <w:multiLevelType w:val="hybridMultilevel"/>
    <w:tmpl w:val="11EA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462914"/>
    <w:multiLevelType w:val="hybridMultilevel"/>
    <w:tmpl w:val="BB40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49">
    <w:nsid w:val="533E3F22"/>
    <w:multiLevelType w:val="hybridMultilevel"/>
    <w:tmpl w:val="9466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56321285"/>
    <w:multiLevelType w:val="hybridMultilevel"/>
    <w:tmpl w:val="72581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6971FB8"/>
    <w:multiLevelType w:val="hybridMultilevel"/>
    <w:tmpl w:val="30A82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83109A0"/>
    <w:multiLevelType w:val="hybridMultilevel"/>
    <w:tmpl w:val="D7D4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55">
    <w:nsid w:val="60266FC6"/>
    <w:multiLevelType w:val="multilevel"/>
    <w:tmpl w:val="E2CA07E8"/>
    <w:lvl w:ilvl="0">
      <w:start w:val="1"/>
      <w:numFmt w:val="upperLetter"/>
      <w:pStyle w:val="ANNEXtitle"/>
      <w:suff w:val="space"/>
      <w:lvlText w:val="Annex %1"/>
      <w:lvlJc w:val="left"/>
      <w:pPr>
        <w:ind w:left="0" w:firstLine="0"/>
      </w:pPr>
      <w:rPr>
        <w:sz w:val="24"/>
        <w:szCs w:val="24"/>
      </w:rPr>
    </w:lvl>
    <w:lvl w:ilvl="1">
      <w:start w:val="1"/>
      <w:numFmt w:val="decimal"/>
      <w:pStyle w:val="ANNEX-heading1"/>
      <w:lvlText w:val="%1.%2"/>
      <w:lvlJc w:val="left"/>
      <w:pPr>
        <w:tabs>
          <w:tab w:val="num" w:pos="680"/>
        </w:tabs>
        <w:ind w:left="680" w:hanging="680"/>
      </w:pPr>
      <w:rPr>
        <w:sz w:val="24"/>
        <w:szCs w:val="24"/>
      </w:rPr>
    </w:lvl>
    <w:lvl w:ilvl="2">
      <w:start w:val="1"/>
      <w:numFmt w:val="decimal"/>
      <w:pStyle w:val="ANNEX-heading2"/>
      <w:lvlText w:val="%1.%2.%3"/>
      <w:lvlJc w:val="left"/>
      <w:pPr>
        <w:tabs>
          <w:tab w:val="num" w:pos="907"/>
        </w:tabs>
        <w:ind w:left="907" w:hanging="907"/>
      </w:pPr>
    </w:lvl>
    <w:lvl w:ilvl="3">
      <w:start w:val="1"/>
      <w:numFmt w:val="decimal"/>
      <w:pStyle w:val="ANNEX-heading3"/>
      <w:lvlText w:val="%1.%2.%3.%4"/>
      <w:lvlJc w:val="left"/>
      <w:pPr>
        <w:tabs>
          <w:tab w:val="num" w:pos="1134"/>
        </w:tabs>
        <w:ind w:left="1134" w:hanging="1134"/>
      </w:pPr>
    </w:lvl>
    <w:lvl w:ilvl="4">
      <w:start w:val="1"/>
      <w:numFmt w:val="decimal"/>
      <w:pStyle w:val="ANNEX-heading4"/>
      <w:lvlText w:val="%1.%2.%3.%4.%5"/>
      <w:lvlJc w:val="left"/>
      <w:pPr>
        <w:tabs>
          <w:tab w:val="num" w:pos="1361"/>
        </w:tabs>
        <w:ind w:left="1361" w:hanging="1361"/>
      </w:pPr>
    </w:lvl>
    <w:lvl w:ilvl="5">
      <w:start w:val="1"/>
      <w:numFmt w:val="decimal"/>
      <w:pStyle w:val="ANNEX-heading5"/>
      <w:lvlText w:val="%1.%2.%3.%4.%5.%6"/>
      <w:lvlJc w:val="left"/>
      <w:pPr>
        <w:tabs>
          <w:tab w:val="num" w:pos="1588"/>
        </w:tabs>
        <w:ind w:left="1588" w:hanging="1588"/>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6">
    <w:nsid w:val="67185A13"/>
    <w:multiLevelType w:val="hybridMultilevel"/>
    <w:tmpl w:val="C6A67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75738E8"/>
    <w:multiLevelType w:val="hybridMultilevel"/>
    <w:tmpl w:val="A9B87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E60394B"/>
    <w:multiLevelType w:val="hybridMultilevel"/>
    <w:tmpl w:val="79E8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FA303C0"/>
    <w:multiLevelType w:val="hybridMultilevel"/>
    <w:tmpl w:val="34BC7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04D7D30"/>
    <w:multiLevelType w:val="hybridMultilevel"/>
    <w:tmpl w:val="B8DEB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24C1A7E"/>
    <w:multiLevelType w:val="hybridMultilevel"/>
    <w:tmpl w:val="F20E866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2">
    <w:nsid w:val="72ED36C4"/>
    <w:multiLevelType w:val="hybridMultilevel"/>
    <w:tmpl w:val="D6203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4884F22"/>
    <w:multiLevelType w:val="hybridMultilevel"/>
    <w:tmpl w:val="B3BA7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65">
    <w:nsid w:val="76F6074D"/>
    <w:multiLevelType w:val="hybridMultilevel"/>
    <w:tmpl w:val="827C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95D2537"/>
    <w:multiLevelType w:val="hybridMultilevel"/>
    <w:tmpl w:val="DA687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0E2055"/>
    <w:multiLevelType w:val="hybridMultilevel"/>
    <w:tmpl w:val="37C62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DAB51A1"/>
    <w:multiLevelType w:val="hybridMultilevel"/>
    <w:tmpl w:val="6404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DE465BB"/>
    <w:multiLevelType w:val="hybridMultilevel"/>
    <w:tmpl w:val="2C3ED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5"/>
  </w:num>
  <w:num w:numId="3">
    <w:abstractNumId w:val="34"/>
  </w:num>
  <w:num w:numId="4">
    <w:abstractNumId w:val="54"/>
  </w:num>
  <w:num w:numId="5">
    <w:abstractNumId w:val="28"/>
  </w:num>
  <w:num w:numId="6">
    <w:abstractNumId w:val="23"/>
  </w:num>
  <w:num w:numId="7">
    <w:abstractNumId w:val="2"/>
  </w:num>
  <w:num w:numId="8">
    <w:abstractNumId w:val="48"/>
  </w:num>
  <w:num w:numId="9">
    <w:abstractNumId w:val="50"/>
  </w:num>
  <w:num w:numId="10">
    <w:abstractNumId w:val="16"/>
  </w:num>
  <w:num w:numId="11">
    <w:abstractNumId w:val="64"/>
  </w:num>
  <w:num w:numId="12">
    <w:abstractNumId w:val="13"/>
  </w:num>
  <w:num w:numId="13">
    <w:abstractNumId w:val="68"/>
  </w:num>
  <w:num w:numId="14">
    <w:abstractNumId w:val="65"/>
  </w:num>
  <w:num w:numId="15">
    <w:abstractNumId w:val="44"/>
  </w:num>
  <w:num w:numId="16">
    <w:abstractNumId w:val="49"/>
  </w:num>
  <w:num w:numId="17">
    <w:abstractNumId w:val="42"/>
  </w:num>
  <w:num w:numId="18">
    <w:abstractNumId w:val="51"/>
  </w:num>
  <w:num w:numId="19">
    <w:abstractNumId w:val="17"/>
  </w:num>
  <w:num w:numId="20">
    <w:abstractNumId w:val="32"/>
  </w:num>
  <w:num w:numId="21">
    <w:abstractNumId w:val="62"/>
  </w:num>
  <w:num w:numId="22">
    <w:abstractNumId w:val="40"/>
  </w:num>
  <w:num w:numId="23">
    <w:abstractNumId w:val="21"/>
  </w:num>
  <w:num w:numId="24">
    <w:abstractNumId w:val="63"/>
  </w:num>
  <w:num w:numId="25">
    <w:abstractNumId w:val="47"/>
  </w:num>
  <w:num w:numId="26">
    <w:abstractNumId w:val="59"/>
  </w:num>
  <w:num w:numId="27">
    <w:abstractNumId w:val="41"/>
  </w:num>
  <w:num w:numId="28">
    <w:abstractNumId w:val="11"/>
  </w:num>
  <w:num w:numId="29">
    <w:abstractNumId w:val="4"/>
  </w:num>
  <w:num w:numId="30">
    <w:abstractNumId w:val="10"/>
  </w:num>
  <w:num w:numId="31">
    <w:abstractNumId w:val="5"/>
  </w:num>
  <w:num w:numId="32">
    <w:abstractNumId w:val="56"/>
  </w:num>
  <w:num w:numId="33">
    <w:abstractNumId w:val="66"/>
  </w:num>
  <w:num w:numId="34">
    <w:abstractNumId w:val="37"/>
  </w:num>
  <w:num w:numId="35">
    <w:abstractNumId w:val="53"/>
  </w:num>
  <w:num w:numId="36">
    <w:abstractNumId w:val="1"/>
  </w:num>
  <w:num w:numId="37">
    <w:abstractNumId w:val="43"/>
  </w:num>
  <w:num w:numId="38">
    <w:abstractNumId w:val="57"/>
  </w:num>
  <w:num w:numId="39">
    <w:abstractNumId w:val="14"/>
  </w:num>
  <w:num w:numId="40">
    <w:abstractNumId w:val="7"/>
  </w:num>
  <w:num w:numId="41">
    <w:abstractNumId w:val="19"/>
  </w:num>
  <w:num w:numId="42">
    <w:abstractNumId w:val="61"/>
  </w:num>
  <w:num w:numId="43">
    <w:abstractNumId w:val="22"/>
  </w:num>
  <w:num w:numId="44">
    <w:abstractNumId w:val="9"/>
  </w:num>
  <w:num w:numId="45">
    <w:abstractNumId w:val="12"/>
  </w:num>
  <w:num w:numId="46">
    <w:abstractNumId w:val="18"/>
  </w:num>
  <w:num w:numId="47">
    <w:abstractNumId w:val="26"/>
  </w:num>
  <w:num w:numId="48">
    <w:abstractNumId w:val="27"/>
  </w:num>
  <w:num w:numId="49">
    <w:abstractNumId w:val="25"/>
  </w:num>
  <w:num w:numId="50">
    <w:abstractNumId w:val="46"/>
  </w:num>
  <w:num w:numId="51">
    <w:abstractNumId w:val="35"/>
  </w:num>
  <w:num w:numId="52">
    <w:abstractNumId w:val="45"/>
  </w:num>
  <w:num w:numId="53">
    <w:abstractNumId w:val="3"/>
  </w:num>
  <w:num w:numId="54">
    <w:abstractNumId w:val="8"/>
  </w:num>
  <w:num w:numId="55">
    <w:abstractNumId w:val="15"/>
  </w:num>
  <w:num w:numId="56">
    <w:abstractNumId w:val="24"/>
  </w:num>
  <w:num w:numId="57">
    <w:abstractNumId w:val="52"/>
  </w:num>
  <w:num w:numId="58">
    <w:abstractNumId w:val="29"/>
  </w:num>
  <w:num w:numId="59">
    <w:abstractNumId w:val="30"/>
  </w:num>
  <w:num w:numId="60">
    <w:abstractNumId w:val="31"/>
  </w:num>
  <w:num w:numId="61">
    <w:abstractNumId w:val="6"/>
  </w:num>
  <w:num w:numId="62">
    <w:abstractNumId w:val="60"/>
  </w:num>
  <w:num w:numId="63">
    <w:abstractNumId w:val="58"/>
  </w:num>
  <w:num w:numId="64">
    <w:abstractNumId w:val="20"/>
  </w:num>
  <w:num w:numId="65">
    <w:abstractNumId w:val="39"/>
  </w:num>
  <w:num w:numId="66">
    <w:abstractNumId w:val="36"/>
  </w:num>
  <w:num w:numId="67">
    <w:abstractNumId w:val="38"/>
  </w:num>
  <w:num w:numId="68">
    <w:abstractNumId w:val="33"/>
  </w:num>
  <w:num w:numId="69">
    <w:abstractNumId w:val="69"/>
  </w:num>
  <w:num w:numId="70">
    <w:abstractNumId w:val="67"/>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1"/>
  <w:activeWritingStyle w:appName="MSWord" w:lang="en-US" w:vendorID="64" w:dllVersion="131078" w:nlCheck="1" w:checkStyle="1"/>
  <w:attachedTemplate r:id="rId1"/>
  <w:linkStyles/>
  <w:trackRevisions/>
  <w:defaultTabStop w:val="720"/>
  <w:drawingGridHorizontalSpacing w:val="104"/>
  <w:displayHorizontalDrawingGridEvery w:val="2"/>
  <w:characterSpacingControl w:val="doNotCompress"/>
  <w:hdrShapeDefaults>
    <o:shapedefaults v:ext="edit" spidmax="20482"/>
    <o:shapelayout v:ext="edit">
      <o:idmap v:ext="edit" data="4"/>
    </o:shapelayout>
  </w:hdrShapeDefaults>
  <w:footnotePr>
    <w:footnote w:id="-1"/>
    <w:footnote w:id="0"/>
  </w:footnotePr>
  <w:endnotePr>
    <w:endnote w:id="-1"/>
    <w:endnote w:id="0"/>
  </w:endnotePr>
  <w:compat>
    <w:useFELayout/>
  </w:compat>
  <w:rsids>
    <w:rsidRoot w:val="005A42ED"/>
    <w:rsid w:val="000042E3"/>
    <w:rsid w:val="00014165"/>
    <w:rsid w:val="00014273"/>
    <w:rsid w:val="00017055"/>
    <w:rsid w:val="000176E4"/>
    <w:rsid w:val="00017738"/>
    <w:rsid w:val="00023060"/>
    <w:rsid w:val="00026E51"/>
    <w:rsid w:val="000301C3"/>
    <w:rsid w:val="000321F1"/>
    <w:rsid w:val="00034E9E"/>
    <w:rsid w:val="000362DD"/>
    <w:rsid w:val="00043029"/>
    <w:rsid w:val="00046092"/>
    <w:rsid w:val="0006116D"/>
    <w:rsid w:val="000613BF"/>
    <w:rsid w:val="00061481"/>
    <w:rsid w:val="00061712"/>
    <w:rsid w:val="0006436D"/>
    <w:rsid w:val="00067BD0"/>
    <w:rsid w:val="00073CC9"/>
    <w:rsid w:val="00081D12"/>
    <w:rsid w:val="000879AE"/>
    <w:rsid w:val="000904EB"/>
    <w:rsid w:val="00090609"/>
    <w:rsid w:val="000911D1"/>
    <w:rsid w:val="00093E27"/>
    <w:rsid w:val="0009626D"/>
    <w:rsid w:val="000A02A6"/>
    <w:rsid w:val="000A0E83"/>
    <w:rsid w:val="000A4C71"/>
    <w:rsid w:val="000B1C23"/>
    <w:rsid w:val="000C1E7F"/>
    <w:rsid w:val="000C20FA"/>
    <w:rsid w:val="000C47BE"/>
    <w:rsid w:val="000E1823"/>
    <w:rsid w:val="000E592A"/>
    <w:rsid w:val="000F0D2C"/>
    <w:rsid w:val="000F7B64"/>
    <w:rsid w:val="00111372"/>
    <w:rsid w:val="00111B4C"/>
    <w:rsid w:val="00112F43"/>
    <w:rsid w:val="00117CDB"/>
    <w:rsid w:val="00127546"/>
    <w:rsid w:val="00127610"/>
    <w:rsid w:val="0014218D"/>
    <w:rsid w:val="00143793"/>
    <w:rsid w:val="00145A1A"/>
    <w:rsid w:val="00145D4A"/>
    <w:rsid w:val="00145E92"/>
    <w:rsid w:val="00147F53"/>
    <w:rsid w:val="00147F5D"/>
    <w:rsid w:val="001551FA"/>
    <w:rsid w:val="00155C04"/>
    <w:rsid w:val="00160839"/>
    <w:rsid w:val="001614B3"/>
    <w:rsid w:val="00163230"/>
    <w:rsid w:val="001664CA"/>
    <w:rsid w:val="0017059F"/>
    <w:rsid w:val="00171205"/>
    <w:rsid w:val="00171EEE"/>
    <w:rsid w:val="0017457C"/>
    <w:rsid w:val="00176F56"/>
    <w:rsid w:val="00177EF3"/>
    <w:rsid w:val="00187D68"/>
    <w:rsid w:val="001953C4"/>
    <w:rsid w:val="001953DF"/>
    <w:rsid w:val="00195A9F"/>
    <w:rsid w:val="00195D32"/>
    <w:rsid w:val="001A19CB"/>
    <w:rsid w:val="001A7756"/>
    <w:rsid w:val="001A7C0C"/>
    <w:rsid w:val="001B4316"/>
    <w:rsid w:val="001B5002"/>
    <w:rsid w:val="001B643B"/>
    <w:rsid w:val="001C0C7C"/>
    <w:rsid w:val="001C5BE7"/>
    <w:rsid w:val="001D2316"/>
    <w:rsid w:val="001D44AD"/>
    <w:rsid w:val="001D5FBB"/>
    <w:rsid w:val="001D7A9B"/>
    <w:rsid w:val="001E637E"/>
    <w:rsid w:val="001E747B"/>
    <w:rsid w:val="001F654D"/>
    <w:rsid w:val="002059E5"/>
    <w:rsid w:val="002105A3"/>
    <w:rsid w:val="002131C8"/>
    <w:rsid w:val="00213CDE"/>
    <w:rsid w:val="00216228"/>
    <w:rsid w:val="002179AC"/>
    <w:rsid w:val="00221E3D"/>
    <w:rsid w:val="002248F3"/>
    <w:rsid w:val="00232E45"/>
    <w:rsid w:val="00233B60"/>
    <w:rsid w:val="00235AE8"/>
    <w:rsid w:val="00236903"/>
    <w:rsid w:val="00236DD2"/>
    <w:rsid w:val="00243B49"/>
    <w:rsid w:val="00244452"/>
    <w:rsid w:val="002548A8"/>
    <w:rsid w:val="00257A1F"/>
    <w:rsid w:val="00263C30"/>
    <w:rsid w:val="0026400A"/>
    <w:rsid w:val="00272F37"/>
    <w:rsid w:val="0027505C"/>
    <w:rsid w:val="00276F02"/>
    <w:rsid w:val="00277063"/>
    <w:rsid w:val="00284F00"/>
    <w:rsid w:val="00290536"/>
    <w:rsid w:val="00293504"/>
    <w:rsid w:val="00294F82"/>
    <w:rsid w:val="0029761B"/>
    <w:rsid w:val="002A0E20"/>
    <w:rsid w:val="002B0572"/>
    <w:rsid w:val="002B1900"/>
    <w:rsid w:val="002C5274"/>
    <w:rsid w:val="002D46E0"/>
    <w:rsid w:val="002D7C8F"/>
    <w:rsid w:val="002E068A"/>
    <w:rsid w:val="002E0CF5"/>
    <w:rsid w:val="002E6510"/>
    <w:rsid w:val="002E7460"/>
    <w:rsid w:val="002F1C2F"/>
    <w:rsid w:val="002F3744"/>
    <w:rsid w:val="002F72A3"/>
    <w:rsid w:val="00305AF2"/>
    <w:rsid w:val="0031018E"/>
    <w:rsid w:val="00314351"/>
    <w:rsid w:val="00316A25"/>
    <w:rsid w:val="00322B84"/>
    <w:rsid w:val="00326F9D"/>
    <w:rsid w:val="00333E23"/>
    <w:rsid w:val="0033776B"/>
    <w:rsid w:val="00350ED7"/>
    <w:rsid w:val="00353881"/>
    <w:rsid w:val="0035427F"/>
    <w:rsid w:val="003554B6"/>
    <w:rsid w:val="00355BEC"/>
    <w:rsid w:val="00356654"/>
    <w:rsid w:val="0035743C"/>
    <w:rsid w:val="00360CA2"/>
    <w:rsid w:val="003765FC"/>
    <w:rsid w:val="00376B8E"/>
    <w:rsid w:val="00381544"/>
    <w:rsid w:val="00382635"/>
    <w:rsid w:val="00382F40"/>
    <w:rsid w:val="00383EB9"/>
    <w:rsid w:val="00387938"/>
    <w:rsid w:val="0039280B"/>
    <w:rsid w:val="00394C89"/>
    <w:rsid w:val="003959D8"/>
    <w:rsid w:val="003B59F0"/>
    <w:rsid w:val="003C1D4F"/>
    <w:rsid w:val="003D2731"/>
    <w:rsid w:val="003D28EF"/>
    <w:rsid w:val="003D3018"/>
    <w:rsid w:val="003D3B43"/>
    <w:rsid w:val="003D634E"/>
    <w:rsid w:val="003D797A"/>
    <w:rsid w:val="003E117F"/>
    <w:rsid w:val="003F51D1"/>
    <w:rsid w:val="003F5AA3"/>
    <w:rsid w:val="003F6C65"/>
    <w:rsid w:val="003F72A4"/>
    <w:rsid w:val="004020F9"/>
    <w:rsid w:val="004050E7"/>
    <w:rsid w:val="00406D96"/>
    <w:rsid w:val="00423329"/>
    <w:rsid w:val="004238D9"/>
    <w:rsid w:val="00425273"/>
    <w:rsid w:val="00426A51"/>
    <w:rsid w:val="00426E16"/>
    <w:rsid w:val="00433D6A"/>
    <w:rsid w:val="00452F66"/>
    <w:rsid w:val="00453BC4"/>
    <w:rsid w:val="0045541D"/>
    <w:rsid w:val="004558A6"/>
    <w:rsid w:val="00455F69"/>
    <w:rsid w:val="00457059"/>
    <w:rsid w:val="004617E3"/>
    <w:rsid w:val="00472CD3"/>
    <w:rsid w:val="00475964"/>
    <w:rsid w:val="0047611C"/>
    <w:rsid w:val="0047761E"/>
    <w:rsid w:val="00477C80"/>
    <w:rsid w:val="00483FD3"/>
    <w:rsid w:val="004862D0"/>
    <w:rsid w:val="00486904"/>
    <w:rsid w:val="0049412F"/>
    <w:rsid w:val="004975AA"/>
    <w:rsid w:val="004B0C80"/>
    <w:rsid w:val="004B15B7"/>
    <w:rsid w:val="004C045E"/>
    <w:rsid w:val="004C5A96"/>
    <w:rsid w:val="004D02C8"/>
    <w:rsid w:val="004D6404"/>
    <w:rsid w:val="004E41D7"/>
    <w:rsid w:val="004E4FA6"/>
    <w:rsid w:val="004E5C4E"/>
    <w:rsid w:val="004E7798"/>
    <w:rsid w:val="004E7B5A"/>
    <w:rsid w:val="004F5844"/>
    <w:rsid w:val="004F730F"/>
    <w:rsid w:val="00506E42"/>
    <w:rsid w:val="00510FA2"/>
    <w:rsid w:val="00516900"/>
    <w:rsid w:val="00517CAA"/>
    <w:rsid w:val="005229B0"/>
    <w:rsid w:val="00525E53"/>
    <w:rsid w:val="005316F1"/>
    <w:rsid w:val="00531DAF"/>
    <w:rsid w:val="00532B12"/>
    <w:rsid w:val="0053354A"/>
    <w:rsid w:val="005373C7"/>
    <w:rsid w:val="005428E8"/>
    <w:rsid w:val="00551343"/>
    <w:rsid w:val="00554F1E"/>
    <w:rsid w:val="00560399"/>
    <w:rsid w:val="00562D3D"/>
    <w:rsid w:val="0056344A"/>
    <w:rsid w:val="00570F77"/>
    <w:rsid w:val="005741A4"/>
    <w:rsid w:val="0058331E"/>
    <w:rsid w:val="005849DD"/>
    <w:rsid w:val="00585DE0"/>
    <w:rsid w:val="005874BB"/>
    <w:rsid w:val="0059291A"/>
    <w:rsid w:val="0059492C"/>
    <w:rsid w:val="00596B4A"/>
    <w:rsid w:val="005A1B22"/>
    <w:rsid w:val="005A3806"/>
    <w:rsid w:val="005A42ED"/>
    <w:rsid w:val="005A5A30"/>
    <w:rsid w:val="005D347A"/>
    <w:rsid w:val="005D6780"/>
    <w:rsid w:val="005D79F9"/>
    <w:rsid w:val="005E09E0"/>
    <w:rsid w:val="005E1F4E"/>
    <w:rsid w:val="005E3066"/>
    <w:rsid w:val="005F0F54"/>
    <w:rsid w:val="00600D13"/>
    <w:rsid w:val="00601B02"/>
    <w:rsid w:val="00604ACC"/>
    <w:rsid w:val="00612FB0"/>
    <w:rsid w:val="006167B2"/>
    <w:rsid w:val="00617BC9"/>
    <w:rsid w:val="006212DA"/>
    <w:rsid w:val="006227B2"/>
    <w:rsid w:val="006328D9"/>
    <w:rsid w:val="00634EB8"/>
    <w:rsid w:val="00637C82"/>
    <w:rsid w:val="0064114B"/>
    <w:rsid w:val="00643BFD"/>
    <w:rsid w:val="0064412A"/>
    <w:rsid w:val="00646CA9"/>
    <w:rsid w:val="00647ECB"/>
    <w:rsid w:val="00661B2B"/>
    <w:rsid w:val="00661CE1"/>
    <w:rsid w:val="006632B1"/>
    <w:rsid w:val="00663DF3"/>
    <w:rsid w:val="00673E76"/>
    <w:rsid w:val="00686111"/>
    <w:rsid w:val="00687D08"/>
    <w:rsid w:val="00693B67"/>
    <w:rsid w:val="0069491C"/>
    <w:rsid w:val="00697B54"/>
    <w:rsid w:val="006A4FB5"/>
    <w:rsid w:val="006B010A"/>
    <w:rsid w:val="006B0BEB"/>
    <w:rsid w:val="006C2043"/>
    <w:rsid w:val="006C219F"/>
    <w:rsid w:val="006C3764"/>
    <w:rsid w:val="006C4A37"/>
    <w:rsid w:val="006D1FEE"/>
    <w:rsid w:val="006D25FD"/>
    <w:rsid w:val="006D381E"/>
    <w:rsid w:val="006D4297"/>
    <w:rsid w:val="006D54E2"/>
    <w:rsid w:val="006D6856"/>
    <w:rsid w:val="006D6A2F"/>
    <w:rsid w:val="006D781A"/>
    <w:rsid w:val="006E03DC"/>
    <w:rsid w:val="006E17BC"/>
    <w:rsid w:val="006E188A"/>
    <w:rsid w:val="006E4885"/>
    <w:rsid w:val="006E684B"/>
    <w:rsid w:val="006F1A52"/>
    <w:rsid w:val="006F642D"/>
    <w:rsid w:val="00702E8A"/>
    <w:rsid w:val="00704BE9"/>
    <w:rsid w:val="00704DAF"/>
    <w:rsid w:val="00707410"/>
    <w:rsid w:val="00707E47"/>
    <w:rsid w:val="00710A55"/>
    <w:rsid w:val="00712001"/>
    <w:rsid w:val="007147BD"/>
    <w:rsid w:val="00716155"/>
    <w:rsid w:val="00717E34"/>
    <w:rsid w:val="007345DB"/>
    <w:rsid w:val="00735635"/>
    <w:rsid w:val="00735B53"/>
    <w:rsid w:val="007378A7"/>
    <w:rsid w:val="00750558"/>
    <w:rsid w:val="00752FEB"/>
    <w:rsid w:val="00763C53"/>
    <w:rsid w:val="007666FD"/>
    <w:rsid w:val="0076743B"/>
    <w:rsid w:val="007675AF"/>
    <w:rsid w:val="00771001"/>
    <w:rsid w:val="00782A64"/>
    <w:rsid w:val="007909AC"/>
    <w:rsid w:val="00797320"/>
    <w:rsid w:val="00797672"/>
    <w:rsid w:val="007A0F54"/>
    <w:rsid w:val="007A18D8"/>
    <w:rsid w:val="007A2E6C"/>
    <w:rsid w:val="007A5922"/>
    <w:rsid w:val="007B5B19"/>
    <w:rsid w:val="007C1AF3"/>
    <w:rsid w:val="007C351F"/>
    <w:rsid w:val="007E24EB"/>
    <w:rsid w:val="007F2F78"/>
    <w:rsid w:val="007F5284"/>
    <w:rsid w:val="008005A8"/>
    <w:rsid w:val="00800904"/>
    <w:rsid w:val="00804C58"/>
    <w:rsid w:val="008050BD"/>
    <w:rsid w:val="00806AE3"/>
    <w:rsid w:val="008078A1"/>
    <w:rsid w:val="008111AC"/>
    <w:rsid w:val="008140DF"/>
    <w:rsid w:val="00825AB6"/>
    <w:rsid w:val="00830D63"/>
    <w:rsid w:val="008316D1"/>
    <w:rsid w:val="00832459"/>
    <w:rsid w:val="00834DFA"/>
    <w:rsid w:val="00840F44"/>
    <w:rsid w:val="00841139"/>
    <w:rsid w:val="00845357"/>
    <w:rsid w:val="0084611B"/>
    <w:rsid w:val="0085030C"/>
    <w:rsid w:val="00850E20"/>
    <w:rsid w:val="00864D10"/>
    <w:rsid w:val="00870771"/>
    <w:rsid w:val="00870F3D"/>
    <w:rsid w:val="00873799"/>
    <w:rsid w:val="00874277"/>
    <w:rsid w:val="00881309"/>
    <w:rsid w:val="00891BAC"/>
    <w:rsid w:val="008969BB"/>
    <w:rsid w:val="008A1B03"/>
    <w:rsid w:val="008A4CAA"/>
    <w:rsid w:val="008A6DDD"/>
    <w:rsid w:val="008C6E41"/>
    <w:rsid w:val="008D1AAF"/>
    <w:rsid w:val="008D4C08"/>
    <w:rsid w:val="008E45D8"/>
    <w:rsid w:val="008F4A63"/>
    <w:rsid w:val="008F6CCA"/>
    <w:rsid w:val="00901A61"/>
    <w:rsid w:val="00902815"/>
    <w:rsid w:val="00903C13"/>
    <w:rsid w:val="00910157"/>
    <w:rsid w:val="0091671E"/>
    <w:rsid w:val="0092535B"/>
    <w:rsid w:val="00925D7A"/>
    <w:rsid w:val="00930046"/>
    <w:rsid w:val="009315C3"/>
    <w:rsid w:val="00931B12"/>
    <w:rsid w:val="00933D23"/>
    <w:rsid w:val="009356B6"/>
    <w:rsid w:val="009357C7"/>
    <w:rsid w:val="00944639"/>
    <w:rsid w:val="00944866"/>
    <w:rsid w:val="00951FEC"/>
    <w:rsid w:val="009610BE"/>
    <w:rsid w:val="009653F3"/>
    <w:rsid w:val="009671BB"/>
    <w:rsid w:val="00984688"/>
    <w:rsid w:val="00985407"/>
    <w:rsid w:val="00986EB6"/>
    <w:rsid w:val="0099062D"/>
    <w:rsid w:val="009907C5"/>
    <w:rsid w:val="00993B44"/>
    <w:rsid w:val="009A5AB6"/>
    <w:rsid w:val="009A6B2A"/>
    <w:rsid w:val="009B12DC"/>
    <w:rsid w:val="009B1745"/>
    <w:rsid w:val="009B281F"/>
    <w:rsid w:val="009B2E78"/>
    <w:rsid w:val="009B6FAC"/>
    <w:rsid w:val="009C0A4E"/>
    <w:rsid w:val="009E430D"/>
    <w:rsid w:val="009F21C8"/>
    <w:rsid w:val="009F21DF"/>
    <w:rsid w:val="009F2A03"/>
    <w:rsid w:val="009F62AB"/>
    <w:rsid w:val="00A02630"/>
    <w:rsid w:val="00A034B0"/>
    <w:rsid w:val="00A05747"/>
    <w:rsid w:val="00A12858"/>
    <w:rsid w:val="00A14594"/>
    <w:rsid w:val="00A167F3"/>
    <w:rsid w:val="00A17084"/>
    <w:rsid w:val="00A23B16"/>
    <w:rsid w:val="00A24014"/>
    <w:rsid w:val="00A24709"/>
    <w:rsid w:val="00A24DCB"/>
    <w:rsid w:val="00A3274D"/>
    <w:rsid w:val="00A36369"/>
    <w:rsid w:val="00A432B8"/>
    <w:rsid w:val="00A44F86"/>
    <w:rsid w:val="00A6215B"/>
    <w:rsid w:val="00A6442C"/>
    <w:rsid w:val="00A64B5F"/>
    <w:rsid w:val="00A64FA4"/>
    <w:rsid w:val="00A6756B"/>
    <w:rsid w:val="00A733FD"/>
    <w:rsid w:val="00A813CB"/>
    <w:rsid w:val="00A83250"/>
    <w:rsid w:val="00A839EF"/>
    <w:rsid w:val="00A84843"/>
    <w:rsid w:val="00A916A2"/>
    <w:rsid w:val="00AA2158"/>
    <w:rsid w:val="00AA5564"/>
    <w:rsid w:val="00AA6B0A"/>
    <w:rsid w:val="00AA7C44"/>
    <w:rsid w:val="00AB0550"/>
    <w:rsid w:val="00AB0C1B"/>
    <w:rsid w:val="00AC0043"/>
    <w:rsid w:val="00AC18F8"/>
    <w:rsid w:val="00AC2B3A"/>
    <w:rsid w:val="00AC4FEA"/>
    <w:rsid w:val="00AC69B1"/>
    <w:rsid w:val="00AD03FF"/>
    <w:rsid w:val="00AD639F"/>
    <w:rsid w:val="00AD750E"/>
    <w:rsid w:val="00AE50F7"/>
    <w:rsid w:val="00AF1321"/>
    <w:rsid w:val="00AF44C8"/>
    <w:rsid w:val="00AF6AA4"/>
    <w:rsid w:val="00B17F19"/>
    <w:rsid w:val="00B209EA"/>
    <w:rsid w:val="00B219CF"/>
    <w:rsid w:val="00B3019F"/>
    <w:rsid w:val="00B40689"/>
    <w:rsid w:val="00B54D7B"/>
    <w:rsid w:val="00B56B88"/>
    <w:rsid w:val="00B57D8F"/>
    <w:rsid w:val="00B60B89"/>
    <w:rsid w:val="00B6241A"/>
    <w:rsid w:val="00B63D7E"/>
    <w:rsid w:val="00B641FF"/>
    <w:rsid w:val="00B71E06"/>
    <w:rsid w:val="00B74E55"/>
    <w:rsid w:val="00B75B4F"/>
    <w:rsid w:val="00B860F3"/>
    <w:rsid w:val="00B879CC"/>
    <w:rsid w:val="00B93DEC"/>
    <w:rsid w:val="00B948E2"/>
    <w:rsid w:val="00BA137A"/>
    <w:rsid w:val="00BA528E"/>
    <w:rsid w:val="00BA726D"/>
    <w:rsid w:val="00BB0337"/>
    <w:rsid w:val="00BB358A"/>
    <w:rsid w:val="00BB416B"/>
    <w:rsid w:val="00BB7606"/>
    <w:rsid w:val="00BC0D91"/>
    <w:rsid w:val="00BC4596"/>
    <w:rsid w:val="00BC680D"/>
    <w:rsid w:val="00BC6FA3"/>
    <w:rsid w:val="00BD145B"/>
    <w:rsid w:val="00BD515D"/>
    <w:rsid w:val="00BD57CF"/>
    <w:rsid w:val="00BE1D72"/>
    <w:rsid w:val="00BE495F"/>
    <w:rsid w:val="00BE756C"/>
    <w:rsid w:val="00BE7E10"/>
    <w:rsid w:val="00BF1CCC"/>
    <w:rsid w:val="00C005FF"/>
    <w:rsid w:val="00C0258B"/>
    <w:rsid w:val="00C040BA"/>
    <w:rsid w:val="00C15CB0"/>
    <w:rsid w:val="00C17206"/>
    <w:rsid w:val="00C20D11"/>
    <w:rsid w:val="00C2219D"/>
    <w:rsid w:val="00C2313C"/>
    <w:rsid w:val="00C26A09"/>
    <w:rsid w:val="00C30125"/>
    <w:rsid w:val="00C32C40"/>
    <w:rsid w:val="00C33819"/>
    <w:rsid w:val="00C419F3"/>
    <w:rsid w:val="00C5082A"/>
    <w:rsid w:val="00C5125F"/>
    <w:rsid w:val="00C522C5"/>
    <w:rsid w:val="00C578EA"/>
    <w:rsid w:val="00C60B70"/>
    <w:rsid w:val="00C60FC0"/>
    <w:rsid w:val="00C61F1B"/>
    <w:rsid w:val="00C64300"/>
    <w:rsid w:val="00C6440F"/>
    <w:rsid w:val="00C6775E"/>
    <w:rsid w:val="00C725A6"/>
    <w:rsid w:val="00C74965"/>
    <w:rsid w:val="00C755D1"/>
    <w:rsid w:val="00C76ACC"/>
    <w:rsid w:val="00C76CA1"/>
    <w:rsid w:val="00C82FCA"/>
    <w:rsid w:val="00C86245"/>
    <w:rsid w:val="00C90D4D"/>
    <w:rsid w:val="00C94DB9"/>
    <w:rsid w:val="00C958BC"/>
    <w:rsid w:val="00C95F2D"/>
    <w:rsid w:val="00CA20EA"/>
    <w:rsid w:val="00CB0BCF"/>
    <w:rsid w:val="00CB27FD"/>
    <w:rsid w:val="00CB3DB7"/>
    <w:rsid w:val="00CB4693"/>
    <w:rsid w:val="00CB475A"/>
    <w:rsid w:val="00CC331F"/>
    <w:rsid w:val="00CC3BD1"/>
    <w:rsid w:val="00CD48DA"/>
    <w:rsid w:val="00CD4FA6"/>
    <w:rsid w:val="00CD641B"/>
    <w:rsid w:val="00CE0597"/>
    <w:rsid w:val="00CE281E"/>
    <w:rsid w:val="00CE7501"/>
    <w:rsid w:val="00CF27B8"/>
    <w:rsid w:val="00CF410F"/>
    <w:rsid w:val="00CF5D75"/>
    <w:rsid w:val="00CF7109"/>
    <w:rsid w:val="00CF7BE1"/>
    <w:rsid w:val="00D0349F"/>
    <w:rsid w:val="00D03F4D"/>
    <w:rsid w:val="00D066CF"/>
    <w:rsid w:val="00D12C03"/>
    <w:rsid w:val="00D136DF"/>
    <w:rsid w:val="00D13E9A"/>
    <w:rsid w:val="00D14617"/>
    <w:rsid w:val="00D332FC"/>
    <w:rsid w:val="00D40772"/>
    <w:rsid w:val="00D40DDD"/>
    <w:rsid w:val="00D4138A"/>
    <w:rsid w:val="00D51844"/>
    <w:rsid w:val="00D62A08"/>
    <w:rsid w:val="00D63569"/>
    <w:rsid w:val="00D829AD"/>
    <w:rsid w:val="00D84781"/>
    <w:rsid w:val="00D87D0D"/>
    <w:rsid w:val="00DA0A72"/>
    <w:rsid w:val="00DA1D6A"/>
    <w:rsid w:val="00DA229A"/>
    <w:rsid w:val="00DB1480"/>
    <w:rsid w:val="00DB3542"/>
    <w:rsid w:val="00DB4A31"/>
    <w:rsid w:val="00DB4F28"/>
    <w:rsid w:val="00DC29B4"/>
    <w:rsid w:val="00DD2070"/>
    <w:rsid w:val="00DD3471"/>
    <w:rsid w:val="00DD4E2F"/>
    <w:rsid w:val="00DE370D"/>
    <w:rsid w:val="00DE7CF7"/>
    <w:rsid w:val="00DF686C"/>
    <w:rsid w:val="00E029B8"/>
    <w:rsid w:val="00E0538B"/>
    <w:rsid w:val="00E11615"/>
    <w:rsid w:val="00E11982"/>
    <w:rsid w:val="00E13003"/>
    <w:rsid w:val="00E16639"/>
    <w:rsid w:val="00E24AD4"/>
    <w:rsid w:val="00E25DD0"/>
    <w:rsid w:val="00E33FBC"/>
    <w:rsid w:val="00E35BD3"/>
    <w:rsid w:val="00E41125"/>
    <w:rsid w:val="00E44F47"/>
    <w:rsid w:val="00E44F7C"/>
    <w:rsid w:val="00E45CC6"/>
    <w:rsid w:val="00E474B5"/>
    <w:rsid w:val="00E52682"/>
    <w:rsid w:val="00E5491F"/>
    <w:rsid w:val="00E574BF"/>
    <w:rsid w:val="00E57868"/>
    <w:rsid w:val="00E63109"/>
    <w:rsid w:val="00E64D34"/>
    <w:rsid w:val="00E6697F"/>
    <w:rsid w:val="00E86CB5"/>
    <w:rsid w:val="00E87B19"/>
    <w:rsid w:val="00E92712"/>
    <w:rsid w:val="00E94CA6"/>
    <w:rsid w:val="00E97207"/>
    <w:rsid w:val="00EA062B"/>
    <w:rsid w:val="00EA2D13"/>
    <w:rsid w:val="00EA4158"/>
    <w:rsid w:val="00EA4FF2"/>
    <w:rsid w:val="00EA633E"/>
    <w:rsid w:val="00EA69FE"/>
    <w:rsid w:val="00EB1B6E"/>
    <w:rsid w:val="00EB2748"/>
    <w:rsid w:val="00EB335A"/>
    <w:rsid w:val="00EB4488"/>
    <w:rsid w:val="00EB4746"/>
    <w:rsid w:val="00EB4920"/>
    <w:rsid w:val="00EC0010"/>
    <w:rsid w:val="00EC1F7E"/>
    <w:rsid w:val="00EC39C8"/>
    <w:rsid w:val="00EC72F5"/>
    <w:rsid w:val="00ED0078"/>
    <w:rsid w:val="00ED71C9"/>
    <w:rsid w:val="00EE0818"/>
    <w:rsid w:val="00EE0F40"/>
    <w:rsid w:val="00EE424E"/>
    <w:rsid w:val="00EE52B8"/>
    <w:rsid w:val="00EE67B2"/>
    <w:rsid w:val="00EF4EDF"/>
    <w:rsid w:val="00EF7B82"/>
    <w:rsid w:val="00F01DF9"/>
    <w:rsid w:val="00F105DA"/>
    <w:rsid w:val="00F10929"/>
    <w:rsid w:val="00F1205A"/>
    <w:rsid w:val="00F1373F"/>
    <w:rsid w:val="00F15D15"/>
    <w:rsid w:val="00F16C7A"/>
    <w:rsid w:val="00F235E6"/>
    <w:rsid w:val="00F237B0"/>
    <w:rsid w:val="00F25EEC"/>
    <w:rsid w:val="00F30431"/>
    <w:rsid w:val="00F32CB2"/>
    <w:rsid w:val="00F35533"/>
    <w:rsid w:val="00F35AA1"/>
    <w:rsid w:val="00F370B6"/>
    <w:rsid w:val="00F46F64"/>
    <w:rsid w:val="00F51DD9"/>
    <w:rsid w:val="00F55DB1"/>
    <w:rsid w:val="00F651DD"/>
    <w:rsid w:val="00F66F61"/>
    <w:rsid w:val="00F677C3"/>
    <w:rsid w:val="00F7181E"/>
    <w:rsid w:val="00F82A29"/>
    <w:rsid w:val="00F83580"/>
    <w:rsid w:val="00F85B50"/>
    <w:rsid w:val="00F95FA7"/>
    <w:rsid w:val="00FA297B"/>
    <w:rsid w:val="00FA64E1"/>
    <w:rsid w:val="00FA710F"/>
    <w:rsid w:val="00FB2487"/>
    <w:rsid w:val="00FC15E4"/>
    <w:rsid w:val="00FC66E4"/>
    <w:rsid w:val="00FC7E81"/>
    <w:rsid w:val="00FD051E"/>
    <w:rsid w:val="00FD1546"/>
    <w:rsid w:val="00FE31D8"/>
    <w:rsid w:val="00FE570A"/>
    <w:rsid w:val="00FE7802"/>
    <w:rsid w:val="00FE7B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w:qFormat="1"/>
    <w:lsdException w:name="List Bullet" w:qFormat="1"/>
    <w:lsdException w:name="List Number" w:qFormat="1"/>
    <w:lsdException w:name="Title" w:qFormat="1"/>
    <w:lsdException w:name="Hyperlink" w:uiPriority="99"/>
    <w:lsdException w:name="No List" w:uiPriority="99"/>
    <w:lsdException w:name="Table Grid" w:uiPriority="59"/>
    <w:lsdException w:name="List Paragraph" w:uiPriority="34" w:qFormat="1"/>
  </w:latentStyles>
  <w:style w:type="paragraph" w:default="1" w:styleId="Normal">
    <w:name w:val="Normal"/>
    <w:qFormat/>
    <w:rsid w:val="00FE570A"/>
    <w:pPr>
      <w:spacing w:before="0" w:after="0" w:line="240" w:lineRule="auto"/>
      <w:jc w:val="both"/>
    </w:pPr>
    <w:rPr>
      <w:rFonts w:ascii="Arial" w:eastAsia="Times New Roman" w:hAnsi="Arial" w:cs="Arial"/>
      <w:spacing w:val="8"/>
      <w:sz w:val="20"/>
      <w:szCs w:val="20"/>
      <w:lang w:val="en-GB" w:eastAsia="zh-CN"/>
    </w:rPr>
  </w:style>
  <w:style w:type="paragraph" w:styleId="Heading1">
    <w:name w:val="heading 1"/>
    <w:basedOn w:val="PARAGRAPH"/>
    <w:next w:val="PARAGRAPH"/>
    <w:link w:val="Heading1Char"/>
    <w:qFormat/>
    <w:rsid w:val="00FE570A"/>
    <w:pPr>
      <w:keepNext/>
      <w:numPr>
        <w:numId w:val="1"/>
      </w:numPr>
      <w:suppressAutoHyphens/>
      <w:spacing w:before="200"/>
      <w:ind w:left="397" w:hanging="397"/>
      <w:jc w:val="left"/>
      <w:outlineLvl w:val="0"/>
    </w:pPr>
    <w:rPr>
      <w:b/>
      <w:bCs/>
      <w:sz w:val="22"/>
      <w:szCs w:val="22"/>
    </w:rPr>
  </w:style>
  <w:style w:type="paragraph" w:styleId="Heading2">
    <w:name w:val="heading 2"/>
    <w:basedOn w:val="Heading1"/>
    <w:next w:val="PARAGRAPH"/>
    <w:link w:val="Heading2Char"/>
    <w:qFormat/>
    <w:rsid w:val="00FE570A"/>
    <w:pPr>
      <w:numPr>
        <w:ilvl w:val="1"/>
      </w:numPr>
      <w:spacing w:before="100" w:after="100"/>
      <w:ind w:left="624" w:hanging="624"/>
      <w:outlineLvl w:val="1"/>
    </w:pPr>
    <w:rPr>
      <w:sz w:val="20"/>
      <w:szCs w:val="20"/>
    </w:rPr>
  </w:style>
  <w:style w:type="paragraph" w:styleId="Heading3">
    <w:name w:val="heading 3"/>
    <w:basedOn w:val="Heading2"/>
    <w:next w:val="PARAGRAPH"/>
    <w:link w:val="Heading3Char"/>
    <w:qFormat/>
    <w:rsid w:val="00FE570A"/>
    <w:pPr>
      <w:numPr>
        <w:ilvl w:val="2"/>
      </w:numPr>
      <w:ind w:left="851" w:hanging="851"/>
      <w:outlineLvl w:val="2"/>
    </w:pPr>
  </w:style>
  <w:style w:type="paragraph" w:styleId="Heading4">
    <w:name w:val="heading 4"/>
    <w:basedOn w:val="Heading3"/>
    <w:next w:val="PARAGRAPH"/>
    <w:link w:val="Heading4Char"/>
    <w:qFormat/>
    <w:rsid w:val="00FE570A"/>
    <w:pPr>
      <w:numPr>
        <w:ilvl w:val="3"/>
      </w:numPr>
      <w:ind w:left="1077" w:hanging="1077"/>
      <w:outlineLvl w:val="3"/>
    </w:pPr>
  </w:style>
  <w:style w:type="paragraph" w:styleId="Heading5">
    <w:name w:val="heading 5"/>
    <w:basedOn w:val="Heading4"/>
    <w:next w:val="PARAGRAPH"/>
    <w:link w:val="Heading5Char"/>
    <w:qFormat/>
    <w:rsid w:val="00FE570A"/>
    <w:pPr>
      <w:numPr>
        <w:ilvl w:val="4"/>
      </w:numPr>
      <w:ind w:left="1304" w:hanging="1304"/>
      <w:outlineLvl w:val="4"/>
    </w:pPr>
  </w:style>
  <w:style w:type="paragraph" w:styleId="Heading6">
    <w:name w:val="heading 6"/>
    <w:basedOn w:val="Heading5"/>
    <w:next w:val="PARAGRAPH"/>
    <w:link w:val="Heading6Char"/>
    <w:qFormat/>
    <w:rsid w:val="00FE570A"/>
    <w:pPr>
      <w:numPr>
        <w:ilvl w:val="5"/>
      </w:numPr>
      <w:ind w:left="1531" w:hanging="1531"/>
      <w:outlineLvl w:val="5"/>
    </w:pPr>
  </w:style>
  <w:style w:type="paragraph" w:styleId="Heading7">
    <w:name w:val="heading 7"/>
    <w:basedOn w:val="Heading6"/>
    <w:next w:val="PARAGRAPH"/>
    <w:link w:val="Heading7Char"/>
    <w:qFormat/>
    <w:rsid w:val="00FE570A"/>
    <w:pPr>
      <w:numPr>
        <w:ilvl w:val="6"/>
      </w:numPr>
      <w:ind w:left="1758" w:hanging="1758"/>
      <w:outlineLvl w:val="6"/>
    </w:pPr>
  </w:style>
  <w:style w:type="paragraph" w:styleId="Heading8">
    <w:name w:val="heading 8"/>
    <w:basedOn w:val="Heading7"/>
    <w:next w:val="PARAGRAPH"/>
    <w:link w:val="Heading8Char"/>
    <w:qFormat/>
    <w:rsid w:val="00FE570A"/>
    <w:pPr>
      <w:numPr>
        <w:ilvl w:val="7"/>
      </w:numPr>
      <w:ind w:left="1985" w:hanging="1985"/>
      <w:outlineLvl w:val="7"/>
    </w:pPr>
  </w:style>
  <w:style w:type="paragraph" w:styleId="Heading9">
    <w:name w:val="heading 9"/>
    <w:basedOn w:val="Heading8"/>
    <w:next w:val="PARAGRAPH"/>
    <w:link w:val="Heading9Char"/>
    <w:qFormat/>
    <w:rsid w:val="00FE570A"/>
    <w:pPr>
      <w:numPr>
        <w:ilvl w:val="8"/>
      </w:numPr>
      <w:ind w:left="2211" w:hanging="221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2ED"/>
    <w:rPr>
      <w:rFonts w:ascii="Tahoma" w:hAnsi="Tahoma" w:cs="Tahoma"/>
      <w:sz w:val="16"/>
      <w:szCs w:val="16"/>
    </w:rPr>
  </w:style>
  <w:style w:type="character" w:customStyle="1" w:styleId="BalloonTextChar">
    <w:name w:val="Balloon Text Char"/>
    <w:basedOn w:val="DefaultParagraphFont"/>
    <w:link w:val="BalloonText"/>
    <w:uiPriority w:val="99"/>
    <w:semiHidden/>
    <w:rsid w:val="005A42ED"/>
    <w:rPr>
      <w:rFonts w:ascii="Tahoma" w:hAnsi="Tahoma" w:cs="Tahoma"/>
      <w:sz w:val="16"/>
      <w:szCs w:val="16"/>
    </w:rPr>
  </w:style>
  <w:style w:type="paragraph" w:styleId="Header">
    <w:name w:val="header"/>
    <w:basedOn w:val="PARAGRAPH"/>
    <w:link w:val="HeaderChar"/>
    <w:rsid w:val="00FE570A"/>
    <w:pPr>
      <w:tabs>
        <w:tab w:val="center" w:pos="4536"/>
        <w:tab w:val="right" w:pos="9072"/>
      </w:tabs>
      <w:spacing w:before="0" w:after="0"/>
    </w:pPr>
  </w:style>
  <w:style w:type="character" w:customStyle="1" w:styleId="HeaderChar">
    <w:name w:val="Header Char"/>
    <w:basedOn w:val="DefaultParagraphFont"/>
    <w:link w:val="Header"/>
    <w:rsid w:val="005A42ED"/>
    <w:rPr>
      <w:rFonts w:ascii="Arial" w:eastAsia="Times New Roman" w:hAnsi="Arial" w:cs="Arial"/>
      <w:spacing w:val="8"/>
      <w:sz w:val="20"/>
      <w:szCs w:val="20"/>
      <w:lang w:val="en-GB" w:eastAsia="zh-CN"/>
    </w:rPr>
  </w:style>
  <w:style w:type="paragraph" w:styleId="Footer">
    <w:name w:val="footer"/>
    <w:basedOn w:val="Header"/>
    <w:link w:val="FooterChar"/>
    <w:rsid w:val="00FE570A"/>
  </w:style>
  <w:style w:type="character" w:customStyle="1" w:styleId="FooterChar">
    <w:name w:val="Footer Char"/>
    <w:basedOn w:val="DefaultParagraphFont"/>
    <w:link w:val="Footer"/>
    <w:rsid w:val="005A42ED"/>
    <w:rPr>
      <w:rFonts w:ascii="Arial" w:eastAsia="Times New Roman" w:hAnsi="Arial" w:cs="Arial"/>
      <w:spacing w:val="8"/>
      <w:sz w:val="20"/>
      <w:szCs w:val="20"/>
      <w:lang w:val="en-GB" w:eastAsia="zh-CN"/>
    </w:rPr>
  </w:style>
  <w:style w:type="character" w:customStyle="1" w:styleId="Heading1Char">
    <w:name w:val="Heading 1 Char"/>
    <w:basedOn w:val="DefaultParagraphFont"/>
    <w:link w:val="Heading1"/>
    <w:rsid w:val="00B75B4F"/>
    <w:rPr>
      <w:rFonts w:ascii="Arial" w:eastAsia="Times New Roman" w:hAnsi="Arial" w:cs="Arial"/>
      <w:b/>
      <w:bCs/>
      <w:spacing w:val="8"/>
      <w:lang w:val="en-GB" w:eastAsia="zh-CN"/>
    </w:rPr>
  </w:style>
  <w:style w:type="paragraph" w:styleId="TOCHeading">
    <w:name w:val="TOC Heading"/>
    <w:basedOn w:val="Heading1"/>
    <w:next w:val="Normal"/>
    <w:uiPriority w:val="39"/>
    <w:semiHidden/>
    <w:unhideWhenUsed/>
    <w:qFormat/>
    <w:rsid w:val="00B75B4F"/>
    <w:pPr>
      <w:outlineLvl w:val="9"/>
    </w:pPr>
    <w:rPr>
      <w:lang w:bidi="en-US"/>
    </w:rPr>
  </w:style>
  <w:style w:type="character" w:customStyle="1" w:styleId="Heading2Char">
    <w:name w:val="Heading 2 Char"/>
    <w:basedOn w:val="DefaultParagraphFont"/>
    <w:link w:val="Heading2"/>
    <w:rsid w:val="00B75B4F"/>
    <w:rPr>
      <w:rFonts w:ascii="Arial" w:eastAsia="Times New Roman" w:hAnsi="Arial" w:cs="Arial"/>
      <w:b/>
      <w:bCs/>
      <w:spacing w:val="8"/>
      <w:sz w:val="20"/>
      <w:szCs w:val="20"/>
      <w:lang w:val="en-GB" w:eastAsia="zh-CN"/>
    </w:rPr>
  </w:style>
  <w:style w:type="paragraph" w:styleId="TableofFigures">
    <w:name w:val="table of figures"/>
    <w:basedOn w:val="TOC1"/>
    <w:semiHidden/>
    <w:rsid w:val="00FE570A"/>
    <w:pPr>
      <w:ind w:left="0" w:firstLine="0"/>
    </w:pPr>
  </w:style>
  <w:style w:type="character" w:customStyle="1" w:styleId="Heading3Char">
    <w:name w:val="Heading 3 Char"/>
    <w:basedOn w:val="DefaultParagraphFont"/>
    <w:link w:val="Heading3"/>
    <w:rsid w:val="00B75B4F"/>
    <w:rPr>
      <w:rFonts w:ascii="Arial" w:eastAsia="Times New Roman" w:hAnsi="Arial" w:cs="Arial"/>
      <w:b/>
      <w:bCs/>
      <w:spacing w:val="8"/>
      <w:sz w:val="20"/>
      <w:szCs w:val="20"/>
      <w:lang w:val="en-GB" w:eastAsia="zh-CN"/>
    </w:rPr>
  </w:style>
  <w:style w:type="character" w:customStyle="1" w:styleId="Heading4Char">
    <w:name w:val="Heading 4 Char"/>
    <w:basedOn w:val="DefaultParagraphFont"/>
    <w:link w:val="Heading4"/>
    <w:rsid w:val="00B75B4F"/>
    <w:rPr>
      <w:rFonts w:ascii="Arial" w:eastAsia="Times New Roman" w:hAnsi="Arial" w:cs="Arial"/>
      <w:b/>
      <w:bCs/>
      <w:spacing w:val="8"/>
      <w:sz w:val="20"/>
      <w:szCs w:val="20"/>
      <w:lang w:val="en-GB" w:eastAsia="zh-CN"/>
    </w:rPr>
  </w:style>
  <w:style w:type="character" w:customStyle="1" w:styleId="Heading5Char">
    <w:name w:val="Heading 5 Char"/>
    <w:basedOn w:val="DefaultParagraphFont"/>
    <w:link w:val="Heading5"/>
    <w:rsid w:val="00B75B4F"/>
    <w:rPr>
      <w:rFonts w:ascii="Arial" w:eastAsia="Times New Roman" w:hAnsi="Arial" w:cs="Arial"/>
      <w:b/>
      <w:bCs/>
      <w:spacing w:val="8"/>
      <w:sz w:val="20"/>
      <w:szCs w:val="20"/>
      <w:lang w:val="en-GB" w:eastAsia="zh-CN"/>
    </w:rPr>
  </w:style>
  <w:style w:type="character" w:customStyle="1" w:styleId="Heading6Char">
    <w:name w:val="Heading 6 Char"/>
    <w:basedOn w:val="DefaultParagraphFont"/>
    <w:link w:val="Heading6"/>
    <w:rsid w:val="00B75B4F"/>
    <w:rPr>
      <w:rFonts w:ascii="Arial" w:eastAsia="Times New Roman" w:hAnsi="Arial" w:cs="Arial"/>
      <w:b/>
      <w:bCs/>
      <w:spacing w:val="8"/>
      <w:sz w:val="20"/>
      <w:szCs w:val="20"/>
      <w:lang w:val="en-GB" w:eastAsia="zh-CN"/>
    </w:rPr>
  </w:style>
  <w:style w:type="character" w:customStyle="1" w:styleId="Heading7Char">
    <w:name w:val="Heading 7 Char"/>
    <w:basedOn w:val="DefaultParagraphFont"/>
    <w:link w:val="Heading7"/>
    <w:rsid w:val="00B75B4F"/>
    <w:rPr>
      <w:rFonts w:ascii="Arial" w:eastAsia="Times New Roman" w:hAnsi="Arial" w:cs="Arial"/>
      <w:b/>
      <w:bCs/>
      <w:spacing w:val="8"/>
      <w:sz w:val="20"/>
      <w:szCs w:val="20"/>
      <w:lang w:val="en-GB" w:eastAsia="zh-CN"/>
    </w:rPr>
  </w:style>
  <w:style w:type="character" w:customStyle="1" w:styleId="Heading8Char">
    <w:name w:val="Heading 8 Char"/>
    <w:basedOn w:val="DefaultParagraphFont"/>
    <w:link w:val="Heading8"/>
    <w:rsid w:val="00B75B4F"/>
    <w:rPr>
      <w:rFonts w:ascii="Arial" w:eastAsia="Times New Roman" w:hAnsi="Arial" w:cs="Arial"/>
      <w:b/>
      <w:bCs/>
      <w:spacing w:val="8"/>
      <w:sz w:val="20"/>
      <w:szCs w:val="20"/>
      <w:lang w:val="en-GB" w:eastAsia="zh-CN"/>
    </w:rPr>
  </w:style>
  <w:style w:type="character" w:customStyle="1" w:styleId="Heading9Char">
    <w:name w:val="Heading 9 Char"/>
    <w:basedOn w:val="DefaultParagraphFont"/>
    <w:link w:val="Heading9"/>
    <w:rsid w:val="00B75B4F"/>
    <w:rPr>
      <w:rFonts w:ascii="Arial" w:eastAsia="Times New Roman" w:hAnsi="Arial" w:cs="Arial"/>
      <w:b/>
      <w:bCs/>
      <w:spacing w:val="8"/>
      <w:sz w:val="20"/>
      <w:szCs w:val="20"/>
      <w:lang w:val="en-GB" w:eastAsia="zh-CN"/>
    </w:rPr>
  </w:style>
  <w:style w:type="paragraph" w:styleId="Caption">
    <w:name w:val="caption"/>
    <w:basedOn w:val="Normal"/>
    <w:next w:val="Normal"/>
    <w:unhideWhenUsed/>
    <w:qFormat/>
    <w:rsid w:val="00B75B4F"/>
    <w:rPr>
      <w:b/>
      <w:bCs/>
      <w:color w:val="6E9400" w:themeColor="accent1" w:themeShade="BF"/>
      <w:sz w:val="16"/>
      <w:szCs w:val="16"/>
    </w:rPr>
  </w:style>
  <w:style w:type="paragraph" w:styleId="Title">
    <w:name w:val="Title"/>
    <w:basedOn w:val="MAIN-TITLE"/>
    <w:link w:val="TitleChar"/>
    <w:qFormat/>
    <w:rsid w:val="00FE570A"/>
    <w:rPr>
      <w:kern w:val="28"/>
    </w:rPr>
  </w:style>
  <w:style w:type="character" w:customStyle="1" w:styleId="TitleChar">
    <w:name w:val="Title Char"/>
    <w:basedOn w:val="DefaultParagraphFont"/>
    <w:link w:val="Title"/>
    <w:rsid w:val="00B75B4F"/>
    <w:rPr>
      <w:rFonts w:ascii="Arial" w:eastAsia="Times New Roman" w:hAnsi="Arial" w:cs="Arial"/>
      <w:b/>
      <w:bCs/>
      <w:spacing w:val="8"/>
      <w:kern w:val="28"/>
      <w:sz w:val="24"/>
      <w:szCs w:val="24"/>
      <w:lang w:val="en-GB" w:eastAsia="zh-CN"/>
    </w:rPr>
  </w:style>
  <w:style w:type="paragraph" w:styleId="Subtitle">
    <w:name w:val="Subtitle"/>
    <w:basedOn w:val="Normal"/>
    <w:next w:val="Normal"/>
    <w:link w:val="SubtitleChar"/>
    <w:qFormat/>
    <w:rsid w:val="00B75B4F"/>
    <w:pPr>
      <w:spacing w:after="1000"/>
    </w:pPr>
    <w:rPr>
      <w:caps/>
      <w:color w:val="595959" w:themeColor="text1" w:themeTint="A6"/>
      <w:spacing w:val="10"/>
      <w:sz w:val="24"/>
      <w:szCs w:val="24"/>
    </w:rPr>
  </w:style>
  <w:style w:type="character" w:customStyle="1" w:styleId="SubtitleChar">
    <w:name w:val="Subtitle Char"/>
    <w:basedOn w:val="DefaultParagraphFont"/>
    <w:link w:val="Subtitle"/>
    <w:rsid w:val="00B75B4F"/>
    <w:rPr>
      <w:caps/>
      <w:color w:val="595959" w:themeColor="text1" w:themeTint="A6"/>
      <w:spacing w:val="10"/>
      <w:sz w:val="24"/>
      <w:szCs w:val="24"/>
    </w:rPr>
  </w:style>
  <w:style w:type="character" w:styleId="Strong">
    <w:name w:val="Strong"/>
    <w:uiPriority w:val="22"/>
    <w:qFormat/>
    <w:rsid w:val="00B75B4F"/>
    <w:rPr>
      <w:b/>
      <w:bCs/>
    </w:rPr>
  </w:style>
  <w:style w:type="character" w:styleId="Emphasis">
    <w:name w:val="Emphasis"/>
    <w:uiPriority w:val="20"/>
    <w:qFormat/>
    <w:rsid w:val="00B75B4F"/>
    <w:rPr>
      <w:caps/>
      <w:color w:val="496200" w:themeColor="accent1" w:themeShade="7F"/>
      <w:spacing w:val="5"/>
    </w:rPr>
  </w:style>
  <w:style w:type="paragraph" w:styleId="NoSpacing">
    <w:name w:val="No Spacing"/>
    <w:basedOn w:val="Normal"/>
    <w:link w:val="NoSpacingChar"/>
    <w:uiPriority w:val="1"/>
    <w:qFormat/>
    <w:rsid w:val="00B75B4F"/>
  </w:style>
  <w:style w:type="character" w:customStyle="1" w:styleId="NoSpacingChar">
    <w:name w:val="No Spacing Char"/>
    <w:basedOn w:val="DefaultParagraphFont"/>
    <w:link w:val="NoSpacing"/>
    <w:uiPriority w:val="1"/>
    <w:rsid w:val="00B75B4F"/>
    <w:rPr>
      <w:sz w:val="20"/>
      <w:szCs w:val="20"/>
    </w:rPr>
  </w:style>
  <w:style w:type="paragraph" w:styleId="ListParagraph">
    <w:name w:val="List Paragraph"/>
    <w:basedOn w:val="Normal"/>
    <w:uiPriority w:val="34"/>
    <w:qFormat/>
    <w:rsid w:val="00B75B4F"/>
    <w:pPr>
      <w:ind w:left="720"/>
      <w:contextualSpacing/>
    </w:pPr>
  </w:style>
  <w:style w:type="paragraph" w:styleId="Quote">
    <w:name w:val="Quote"/>
    <w:basedOn w:val="Normal"/>
    <w:next w:val="Normal"/>
    <w:link w:val="QuoteChar"/>
    <w:uiPriority w:val="29"/>
    <w:qFormat/>
    <w:rsid w:val="00B75B4F"/>
    <w:rPr>
      <w:i/>
      <w:iCs/>
    </w:rPr>
  </w:style>
  <w:style w:type="character" w:customStyle="1" w:styleId="QuoteChar">
    <w:name w:val="Quote Char"/>
    <w:basedOn w:val="DefaultParagraphFont"/>
    <w:link w:val="Quote"/>
    <w:uiPriority w:val="29"/>
    <w:rsid w:val="00B75B4F"/>
    <w:rPr>
      <w:i/>
      <w:iCs/>
      <w:sz w:val="20"/>
      <w:szCs w:val="20"/>
    </w:rPr>
  </w:style>
  <w:style w:type="paragraph" w:styleId="IntenseQuote">
    <w:name w:val="Intense Quote"/>
    <w:basedOn w:val="Normal"/>
    <w:next w:val="Normal"/>
    <w:link w:val="IntenseQuoteChar"/>
    <w:uiPriority w:val="30"/>
    <w:qFormat/>
    <w:rsid w:val="00B75B4F"/>
    <w:pPr>
      <w:pBdr>
        <w:top w:val="single" w:sz="4" w:space="10" w:color="94C600" w:themeColor="accent1"/>
        <w:left w:val="single" w:sz="4" w:space="10" w:color="94C600" w:themeColor="accent1"/>
      </w:pBdr>
      <w:ind w:left="1296" w:right="1152"/>
    </w:pPr>
    <w:rPr>
      <w:i/>
      <w:iCs/>
      <w:color w:val="94C600" w:themeColor="accent1"/>
    </w:rPr>
  </w:style>
  <w:style w:type="character" w:customStyle="1" w:styleId="IntenseQuoteChar">
    <w:name w:val="Intense Quote Char"/>
    <w:basedOn w:val="DefaultParagraphFont"/>
    <w:link w:val="IntenseQuote"/>
    <w:uiPriority w:val="30"/>
    <w:rsid w:val="00B75B4F"/>
    <w:rPr>
      <w:i/>
      <w:iCs/>
      <w:color w:val="94C600" w:themeColor="accent1"/>
      <w:sz w:val="20"/>
      <w:szCs w:val="20"/>
    </w:rPr>
  </w:style>
  <w:style w:type="character" w:styleId="SubtleEmphasis">
    <w:name w:val="Subtle Emphasis"/>
    <w:uiPriority w:val="19"/>
    <w:qFormat/>
    <w:rsid w:val="00B75B4F"/>
    <w:rPr>
      <w:i/>
      <w:iCs/>
      <w:color w:val="496200" w:themeColor="accent1" w:themeShade="7F"/>
    </w:rPr>
  </w:style>
  <w:style w:type="character" w:styleId="IntenseEmphasis">
    <w:name w:val="Intense Emphasis"/>
    <w:uiPriority w:val="21"/>
    <w:qFormat/>
    <w:rsid w:val="00B75B4F"/>
    <w:rPr>
      <w:b/>
      <w:bCs/>
      <w:caps/>
      <w:color w:val="496200" w:themeColor="accent1" w:themeShade="7F"/>
      <w:spacing w:val="10"/>
    </w:rPr>
  </w:style>
  <w:style w:type="character" w:styleId="SubtleReference">
    <w:name w:val="Subtle Reference"/>
    <w:uiPriority w:val="31"/>
    <w:qFormat/>
    <w:rsid w:val="00B75B4F"/>
    <w:rPr>
      <w:b/>
      <w:bCs/>
      <w:color w:val="94C600" w:themeColor="accent1"/>
    </w:rPr>
  </w:style>
  <w:style w:type="character" w:styleId="IntenseReference">
    <w:name w:val="Intense Reference"/>
    <w:uiPriority w:val="32"/>
    <w:qFormat/>
    <w:rsid w:val="00B75B4F"/>
    <w:rPr>
      <w:b/>
      <w:bCs/>
      <w:i/>
      <w:iCs/>
      <w:caps/>
      <w:color w:val="94C600" w:themeColor="accent1"/>
    </w:rPr>
  </w:style>
  <w:style w:type="character" w:styleId="BookTitle">
    <w:name w:val="Book Title"/>
    <w:uiPriority w:val="33"/>
    <w:qFormat/>
    <w:rsid w:val="00B75B4F"/>
    <w:rPr>
      <w:b/>
      <w:bCs/>
      <w:i/>
      <w:iCs/>
      <w:spacing w:val="9"/>
    </w:rPr>
  </w:style>
  <w:style w:type="paragraph" w:customStyle="1" w:styleId="PersonalName">
    <w:name w:val="Personal Name"/>
    <w:basedOn w:val="Title"/>
    <w:rsid w:val="00B75B4F"/>
    <w:rPr>
      <w:b w:val="0"/>
      <w:caps/>
      <w:color w:val="000000"/>
      <w:sz w:val="28"/>
      <w:szCs w:val="28"/>
    </w:rPr>
  </w:style>
  <w:style w:type="character" w:styleId="Hyperlink">
    <w:name w:val="Hyperlink"/>
    <w:uiPriority w:val="99"/>
    <w:rsid w:val="00FE570A"/>
    <w:rPr>
      <w:color w:val="0000FF"/>
      <w:u w:val="none"/>
    </w:rPr>
  </w:style>
  <w:style w:type="paragraph" w:customStyle="1" w:styleId="PARAGRAPH">
    <w:name w:val="PARAGRAPH"/>
    <w:link w:val="PARAGRAPHChar"/>
    <w:qFormat/>
    <w:rsid w:val="00FE570A"/>
    <w:pPr>
      <w:snapToGrid w:val="0"/>
      <w:spacing w:before="100" w:line="240" w:lineRule="auto"/>
      <w:jc w:val="both"/>
    </w:pPr>
    <w:rPr>
      <w:rFonts w:ascii="Arial" w:eastAsia="Times New Roman" w:hAnsi="Arial" w:cs="Arial"/>
      <w:spacing w:val="8"/>
      <w:sz w:val="20"/>
      <w:szCs w:val="20"/>
      <w:lang w:val="en-GB" w:eastAsia="zh-CN"/>
    </w:rPr>
  </w:style>
  <w:style w:type="paragraph" w:customStyle="1" w:styleId="FIGURE-title">
    <w:name w:val="FIGURE-title"/>
    <w:basedOn w:val="PARAGRAPH"/>
    <w:next w:val="PARAGRAPH"/>
    <w:qFormat/>
    <w:rsid w:val="00FE570A"/>
    <w:pPr>
      <w:jc w:val="center"/>
    </w:pPr>
    <w:rPr>
      <w:b/>
      <w:bCs/>
    </w:rPr>
  </w:style>
  <w:style w:type="character" w:styleId="CommentReference">
    <w:name w:val="annotation reference"/>
    <w:rsid w:val="00FE570A"/>
    <w:rPr>
      <w:sz w:val="16"/>
      <w:szCs w:val="16"/>
    </w:rPr>
  </w:style>
  <w:style w:type="paragraph" w:styleId="CommentText">
    <w:name w:val="annotation text"/>
    <w:basedOn w:val="Normal"/>
    <w:link w:val="CommentTextChar"/>
    <w:semiHidden/>
    <w:rsid w:val="00FE570A"/>
  </w:style>
  <w:style w:type="character" w:customStyle="1" w:styleId="CommentTextChar">
    <w:name w:val="Comment Text Char"/>
    <w:basedOn w:val="DefaultParagraphFont"/>
    <w:link w:val="CommentText"/>
    <w:semiHidden/>
    <w:rsid w:val="00686111"/>
    <w:rPr>
      <w:rFonts w:ascii="Arial" w:eastAsia="Times New Roman" w:hAnsi="Arial" w:cs="Arial"/>
      <w:spacing w:val="8"/>
      <w:sz w:val="20"/>
      <w:szCs w:val="20"/>
      <w:lang w:val="en-GB" w:eastAsia="zh-CN"/>
    </w:rPr>
  </w:style>
  <w:style w:type="paragraph" w:customStyle="1" w:styleId="NOTE">
    <w:name w:val="NOTE"/>
    <w:basedOn w:val="PARAGRAPH"/>
    <w:qFormat/>
    <w:rsid w:val="00FE570A"/>
    <w:pPr>
      <w:spacing w:after="100"/>
    </w:pPr>
    <w:rPr>
      <w:sz w:val="16"/>
      <w:szCs w:val="16"/>
    </w:rPr>
  </w:style>
  <w:style w:type="paragraph" w:styleId="List">
    <w:name w:val="List"/>
    <w:basedOn w:val="PARAGRAPH"/>
    <w:qFormat/>
    <w:rsid w:val="00FE570A"/>
    <w:pPr>
      <w:tabs>
        <w:tab w:val="left" w:pos="340"/>
      </w:tabs>
      <w:spacing w:before="0" w:after="100"/>
      <w:ind w:left="340" w:hanging="340"/>
    </w:pPr>
  </w:style>
  <w:style w:type="character" w:styleId="PageNumber">
    <w:name w:val="page number"/>
    <w:rsid w:val="00FE570A"/>
    <w:rPr>
      <w:rFonts w:ascii="Arial" w:hAnsi="Arial"/>
      <w:sz w:val="20"/>
      <w:szCs w:val="20"/>
    </w:rPr>
  </w:style>
  <w:style w:type="paragraph" w:customStyle="1" w:styleId="FOREWORD">
    <w:name w:val="FOREWORD"/>
    <w:basedOn w:val="PARAGRAPH"/>
    <w:rsid w:val="00FE570A"/>
    <w:pPr>
      <w:tabs>
        <w:tab w:val="left" w:pos="284"/>
      </w:tabs>
      <w:spacing w:before="0" w:after="100"/>
      <w:ind w:left="284" w:hanging="284"/>
    </w:pPr>
    <w:rPr>
      <w:sz w:val="16"/>
      <w:szCs w:val="16"/>
    </w:rPr>
  </w:style>
  <w:style w:type="paragraph" w:customStyle="1" w:styleId="TABLE-title">
    <w:name w:val="TABLE-title"/>
    <w:basedOn w:val="PARAGRAPH"/>
    <w:qFormat/>
    <w:rsid w:val="00FE570A"/>
    <w:pPr>
      <w:keepNext/>
      <w:jc w:val="center"/>
    </w:pPr>
    <w:rPr>
      <w:b/>
      <w:bCs/>
    </w:rPr>
  </w:style>
  <w:style w:type="paragraph" w:styleId="FootnoteText">
    <w:name w:val="footnote text"/>
    <w:aliases w:val="Char4"/>
    <w:basedOn w:val="PARAGRAPH"/>
    <w:link w:val="FootnoteTextChar"/>
    <w:semiHidden/>
    <w:rsid w:val="00FE570A"/>
    <w:pPr>
      <w:spacing w:before="0" w:after="100"/>
      <w:ind w:left="284" w:hanging="284"/>
    </w:pPr>
    <w:rPr>
      <w:sz w:val="16"/>
      <w:szCs w:val="16"/>
    </w:rPr>
  </w:style>
  <w:style w:type="character" w:customStyle="1" w:styleId="FootnoteTextChar">
    <w:name w:val="Footnote Text Char"/>
    <w:aliases w:val="Char4 Char1"/>
    <w:basedOn w:val="DefaultParagraphFont"/>
    <w:link w:val="FootnoteText"/>
    <w:semiHidden/>
    <w:rsid w:val="00686111"/>
    <w:rPr>
      <w:rFonts w:ascii="Arial" w:eastAsia="Times New Roman" w:hAnsi="Arial" w:cs="Arial"/>
      <w:spacing w:val="8"/>
      <w:sz w:val="16"/>
      <w:szCs w:val="16"/>
      <w:lang w:val="en-GB" w:eastAsia="zh-CN"/>
    </w:rPr>
  </w:style>
  <w:style w:type="character" w:styleId="FootnoteReference">
    <w:name w:val="footnote reference"/>
    <w:semiHidden/>
    <w:rsid w:val="00FE570A"/>
    <w:rPr>
      <w:rFonts w:ascii="Arial" w:hAnsi="Arial"/>
      <w:position w:val="4"/>
      <w:sz w:val="16"/>
      <w:szCs w:val="16"/>
      <w:vertAlign w:val="baseline"/>
    </w:rPr>
  </w:style>
  <w:style w:type="paragraph" w:styleId="TOC1">
    <w:name w:val="toc 1"/>
    <w:basedOn w:val="PARAGRAPH"/>
    <w:uiPriority w:val="39"/>
    <w:rsid w:val="00FE570A"/>
    <w:pPr>
      <w:tabs>
        <w:tab w:val="left" w:pos="395"/>
        <w:tab w:val="right" w:leader="dot" w:pos="9070"/>
      </w:tabs>
      <w:suppressAutoHyphens/>
      <w:spacing w:before="0" w:after="100"/>
      <w:ind w:left="397" w:right="680" w:hanging="397"/>
      <w:jc w:val="left"/>
    </w:pPr>
  </w:style>
  <w:style w:type="paragraph" w:styleId="TOC2">
    <w:name w:val="toc 2"/>
    <w:basedOn w:val="TOC1"/>
    <w:uiPriority w:val="39"/>
    <w:rsid w:val="00FE570A"/>
    <w:pPr>
      <w:tabs>
        <w:tab w:val="clear" w:pos="395"/>
        <w:tab w:val="left" w:pos="964"/>
      </w:tabs>
      <w:spacing w:after="60"/>
      <w:ind w:left="964" w:hanging="567"/>
    </w:pPr>
  </w:style>
  <w:style w:type="paragraph" w:styleId="TOC3">
    <w:name w:val="toc 3"/>
    <w:basedOn w:val="TOC2"/>
    <w:uiPriority w:val="39"/>
    <w:rsid w:val="00FE570A"/>
    <w:pPr>
      <w:tabs>
        <w:tab w:val="clear" w:pos="964"/>
        <w:tab w:val="left" w:pos="1701"/>
      </w:tabs>
      <w:ind w:left="1701" w:hanging="737"/>
    </w:pPr>
  </w:style>
  <w:style w:type="paragraph" w:styleId="TOC4">
    <w:name w:val="toc 4"/>
    <w:basedOn w:val="TOC3"/>
    <w:uiPriority w:val="39"/>
    <w:rsid w:val="00FE570A"/>
    <w:pPr>
      <w:tabs>
        <w:tab w:val="clear" w:pos="1701"/>
        <w:tab w:val="left" w:pos="2608"/>
      </w:tabs>
      <w:ind w:left="2608" w:hanging="907"/>
    </w:pPr>
  </w:style>
  <w:style w:type="paragraph" w:styleId="TOC5">
    <w:name w:val="toc 5"/>
    <w:basedOn w:val="TOC4"/>
    <w:uiPriority w:val="39"/>
    <w:rsid w:val="00FE570A"/>
    <w:pPr>
      <w:tabs>
        <w:tab w:val="clear" w:pos="2608"/>
        <w:tab w:val="left" w:pos="3686"/>
      </w:tabs>
      <w:ind w:left="3685" w:hanging="1077"/>
    </w:pPr>
  </w:style>
  <w:style w:type="paragraph" w:styleId="TOC6">
    <w:name w:val="toc 6"/>
    <w:basedOn w:val="TOC5"/>
    <w:uiPriority w:val="39"/>
    <w:rsid w:val="00FE570A"/>
    <w:pPr>
      <w:tabs>
        <w:tab w:val="clear" w:pos="3686"/>
        <w:tab w:val="left" w:pos="4933"/>
      </w:tabs>
      <w:ind w:left="4933" w:hanging="1247"/>
    </w:pPr>
  </w:style>
  <w:style w:type="paragraph" w:styleId="TOC7">
    <w:name w:val="toc 7"/>
    <w:basedOn w:val="TOC1"/>
    <w:uiPriority w:val="39"/>
    <w:rsid w:val="00FE570A"/>
    <w:pPr>
      <w:tabs>
        <w:tab w:val="right" w:pos="9070"/>
      </w:tabs>
    </w:pPr>
  </w:style>
  <w:style w:type="paragraph" w:styleId="TOC8">
    <w:name w:val="toc 8"/>
    <w:basedOn w:val="TOC1"/>
    <w:uiPriority w:val="39"/>
    <w:rsid w:val="00FE570A"/>
    <w:pPr>
      <w:ind w:left="720" w:hanging="720"/>
    </w:pPr>
  </w:style>
  <w:style w:type="paragraph" w:styleId="TOC9">
    <w:name w:val="toc 9"/>
    <w:basedOn w:val="TOC1"/>
    <w:uiPriority w:val="39"/>
    <w:rsid w:val="00FE570A"/>
    <w:pPr>
      <w:ind w:left="720" w:hanging="720"/>
    </w:pPr>
  </w:style>
  <w:style w:type="paragraph" w:customStyle="1" w:styleId="HEADINGNonumber">
    <w:name w:val="HEADING(Nonumber)"/>
    <w:basedOn w:val="Heading1"/>
    <w:rsid w:val="00FE570A"/>
    <w:pPr>
      <w:spacing w:before="0"/>
      <w:jc w:val="center"/>
      <w:outlineLvl w:val="9"/>
    </w:pPr>
    <w:rPr>
      <w:b w:val="0"/>
      <w:bCs w:val="0"/>
      <w:sz w:val="24"/>
      <w:szCs w:val="24"/>
    </w:rPr>
  </w:style>
  <w:style w:type="paragraph" w:styleId="List4">
    <w:name w:val="List 4"/>
    <w:basedOn w:val="List3"/>
    <w:rsid w:val="00FE570A"/>
    <w:pPr>
      <w:tabs>
        <w:tab w:val="clear" w:pos="1021"/>
        <w:tab w:val="left" w:pos="1361"/>
      </w:tabs>
      <w:ind w:left="1361"/>
    </w:pPr>
  </w:style>
  <w:style w:type="paragraph" w:customStyle="1" w:styleId="TABLE-col-heading">
    <w:name w:val="TABLE-col-heading"/>
    <w:basedOn w:val="PARAGRAPH"/>
    <w:qFormat/>
    <w:rsid w:val="00FE570A"/>
    <w:pPr>
      <w:spacing w:before="60" w:after="60"/>
      <w:jc w:val="center"/>
    </w:pPr>
    <w:rPr>
      <w:b/>
      <w:bCs/>
      <w:sz w:val="16"/>
      <w:szCs w:val="16"/>
    </w:rPr>
  </w:style>
  <w:style w:type="paragraph" w:customStyle="1" w:styleId="ANNEXtitle">
    <w:name w:val="ANNEX_title"/>
    <w:basedOn w:val="MAIN-TITLE"/>
    <w:next w:val="ANNEX-heading1"/>
    <w:qFormat/>
    <w:rsid w:val="00FE570A"/>
    <w:pPr>
      <w:pageBreakBefore/>
      <w:numPr>
        <w:numId w:val="2"/>
      </w:numPr>
      <w:spacing w:after="200"/>
      <w:outlineLvl w:val="0"/>
    </w:pPr>
  </w:style>
  <w:style w:type="paragraph" w:customStyle="1" w:styleId="TERM">
    <w:name w:val="TERM"/>
    <w:basedOn w:val="PARAGRAPH"/>
    <w:next w:val="TERM-definition"/>
    <w:qFormat/>
    <w:rsid w:val="00FE570A"/>
    <w:pPr>
      <w:keepNext/>
      <w:spacing w:before="0" w:after="0"/>
    </w:pPr>
    <w:rPr>
      <w:b/>
      <w:bCs/>
    </w:rPr>
  </w:style>
  <w:style w:type="paragraph" w:customStyle="1" w:styleId="TERM-definition">
    <w:name w:val="TERM-definition"/>
    <w:basedOn w:val="PARAGRAPH"/>
    <w:next w:val="TERM-number"/>
    <w:qFormat/>
    <w:rsid w:val="00FE570A"/>
    <w:pPr>
      <w:spacing w:before="0"/>
    </w:pPr>
  </w:style>
  <w:style w:type="character" w:styleId="LineNumber">
    <w:name w:val="line number"/>
    <w:basedOn w:val="DefaultParagraphFont"/>
    <w:rsid w:val="00FE570A"/>
  </w:style>
  <w:style w:type="paragraph" w:styleId="ListNumber3">
    <w:name w:val="List Number 3"/>
    <w:basedOn w:val="List3"/>
    <w:rsid w:val="00FE570A"/>
    <w:pPr>
      <w:numPr>
        <w:numId w:val="6"/>
      </w:numPr>
      <w:tabs>
        <w:tab w:val="clear" w:pos="720"/>
      </w:tabs>
      <w:ind w:left="1020" w:hanging="340"/>
    </w:pPr>
  </w:style>
  <w:style w:type="paragraph" w:styleId="List3">
    <w:name w:val="List 3"/>
    <w:basedOn w:val="List2"/>
    <w:rsid w:val="00FE570A"/>
    <w:pPr>
      <w:tabs>
        <w:tab w:val="clear" w:pos="680"/>
        <w:tab w:val="left" w:pos="1021"/>
      </w:tabs>
      <w:ind w:left="1020"/>
    </w:pPr>
  </w:style>
  <w:style w:type="paragraph" w:styleId="ListBullet5">
    <w:name w:val="List Bullet 5"/>
    <w:basedOn w:val="ListBullet4"/>
    <w:rsid w:val="00FE570A"/>
    <w:pPr>
      <w:tabs>
        <w:tab w:val="clear" w:pos="1361"/>
        <w:tab w:val="left" w:pos="1701"/>
      </w:tabs>
      <w:ind w:left="1701"/>
    </w:pPr>
  </w:style>
  <w:style w:type="character" w:styleId="EndnoteReference">
    <w:name w:val="endnote reference"/>
    <w:rsid w:val="00FE570A"/>
    <w:rPr>
      <w:vertAlign w:val="superscript"/>
    </w:rPr>
  </w:style>
  <w:style w:type="paragraph" w:customStyle="1" w:styleId="TABFIGfootnote">
    <w:name w:val="TAB_FIG_footnote"/>
    <w:basedOn w:val="FootnoteText"/>
    <w:rsid w:val="00FE570A"/>
    <w:pPr>
      <w:tabs>
        <w:tab w:val="left" w:pos="284"/>
      </w:tabs>
      <w:spacing w:before="60" w:after="60"/>
    </w:pPr>
  </w:style>
  <w:style w:type="character" w:customStyle="1" w:styleId="Reference">
    <w:name w:val="Reference"/>
    <w:rsid w:val="00FE570A"/>
    <w:rPr>
      <w:rFonts w:ascii="Arial" w:hAnsi="Arial"/>
      <w:noProof/>
      <w:sz w:val="20"/>
      <w:szCs w:val="20"/>
    </w:rPr>
  </w:style>
  <w:style w:type="paragraph" w:customStyle="1" w:styleId="TABLE-cell">
    <w:name w:val="TABLE-cell"/>
    <w:basedOn w:val="TABLE-col-heading"/>
    <w:qFormat/>
    <w:rsid w:val="00FE570A"/>
    <w:pPr>
      <w:jc w:val="left"/>
    </w:pPr>
    <w:rPr>
      <w:b w:val="0"/>
      <w:bCs w:val="0"/>
    </w:rPr>
  </w:style>
  <w:style w:type="paragraph" w:styleId="List2">
    <w:name w:val="List 2"/>
    <w:basedOn w:val="List"/>
    <w:rsid w:val="00FE570A"/>
    <w:pPr>
      <w:tabs>
        <w:tab w:val="clear" w:pos="340"/>
        <w:tab w:val="left" w:pos="680"/>
      </w:tabs>
      <w:ind w:left="680"/>
    </w:pPr>
  </w:style>
  <w:style w:type="paragraph" w:styleId="ListBullet">
    <w:name w:val="List Bullet"/>
    <w:basedOn w:val="PARAGRAPH"/>
    <w:qFormat/>
    <w:rsid w:val="00FE570A"/>
    <w:pPr>
      <w:numPr>
        <w:numId w:val="9"/>
      </w:numPr>
      <w:tabs>
        <w:tab w:val="clear" w:pos="720"/>
        <w:tab w:val="left" w:pos="340"/>
      </w:tabs>
      <w:spacing w:before="0" w:after="100"/>
      <w:ind w:left="340" w:hanging="340"/>
    </w:pPr>
  </w:style>
  <w:style w:type="paragraph" w:styleId="ListBullet2">
    <w:name w:val="List Bullet 2"/>
    <w:basedOn w:val="ListBullet"/>
    <w:rsid w:val="00FE570A"/>
    <w:pPr>
      <w:numPr>
        <w:numId w:val="40"/>
      </w:numPr>
      <w:tabs>
        <w:tab w:val="clear" w:pos="700"/>
      </w:tabs>
      <w:ind w:left="680" w:hanging="340"/>
    </w:pPr>
  </w:style>
  <w:style w:type="paragraph" w:styleId="ListBullet3">
    <w:name w:val="List Bullet 3"/>
    <w:basedOn w:val="ListBullet2"/>
    <w:rsid w:val="00FE570A"/>
    <w:pPr>
      <w:tabs>
        <w:tab w:val="clear" w:pos="340"/>
        <w:tab w:val="left" w:pos="1021"/>
      </w:tabs>
      <w:ind w:left="1020"/>
    </w:pPr>
  </w:style>
  <w:style w:type="paragraph" w:styleId="ListBullet4">
    <w:name w:val="List Bullet 4"/>
    <w:basedOn w:val="ListBullet3"/>
    <w:rsid w:val="00FE570A"/>
    <w:pPr>
      <w:tabs>
        <w:tab w:val="clear" w:pos="1021"/>
        <w:tab w:val="left" w:pos="1361"/>
      </w:tabs>
      <w:ind w:left="1361"/>
    </w:pPr>
  </w:style>
  <w:style w:type="paragraph" w:styleId="ListContinue">
    <w:name w:val="List Continue"/>
    <w:basedOn w:val="PARAGRAPH"/>
    <w:rsid w:val="00FE570A"/>
    <w:pPr>
      <w:spacing w:before="0" w:after="100"/>
      <w:ind w:left="340"/>
    </w:pPr>
  </w:style>
  <w:style w:type="paragraph" w:styleId="ListContinue2">
    <w:name w:val="List Continue 2"/>
    <w:basedOn w:val="ListContinue"/>
    <w:rsid w:val="00FE570A"/>
    <w:pPr>
      <w:ind w:left="680"/>
    </w:pPr>
  </w:style>
  <w:style w:type="paragraph" w:styleId="ListContinue3">
    <w:name w:val="List Continue 3"/>
    <w:basedOn w:val="ListContinue2"/>
    <w:rsid w:val="00FE570A"/>
    <w:pPr>
      <w:ind w:left="1021"/>
    </w:pPr>
  </w:style>
  <w:style w:type="paragraph" w:styleId="ListContinue4">
    <w:name w:val="List Continue 4"/>
    <w:basedOn w:val="ListContinue3"/>
    <w:rsid w:val="00FE570A"/>
    <w:pPr>
      <w:ind w:left="1361"/>
    </w:pPr>
  </w:style>
  <w:style w:type="paragraph" w:styleId="ListContinue5">
    <w:name w:val="List Continue 5"/>
    <w:basedOn w:val="ListContinue4"/>
    <w:rsid w:val="00FE570A"/>
    <w:pPr>
      <w:ind w:left="1701"/>
    </w:pPr>
  </w:style>
  <w:style w:type="paragraph" w:styleId="List5">
    <w:name w:val="List 5"/>
    <w:basedOn w:val="List4"/>
    <w:rsid w:val="00FE570A"/>
    <w:pPr>
      <w:tabs>
        <w:tab w:val="clear" w:pos="1361"/>
        <w:tab w:val="left" w:pos="1701"/>
      </w:tabs>
      <w:ind w:left="1701"/>
    </w:pPr>
  </w:style>
  <w:style w:type="paragraph" w:customStyle="1" w:styleId="TERM-number">
    <w:name w:val="TERM-number"/>
    <w:basedOn w:val="Heading2"/>
    <w:next w:val="TERM"/>
    <w:qFormat/>
    <w:rsid w:val="00FE570A"/>
    <w:pPr>
      <w:spacing w:after="0"/>
      <w:ind w:left="0" w:firstLine="0"/>
      <w:outlineLvl w:val="9"/>
    </w:pPr>
  </w:style>
  <w:style w:type="character" w:customStyle="1" w:styleId="VARIABLE">
    <w:name w:val="VARIABLE"/>
    <w:rsid w:val="00FE570A"/>
    <w:rPr>
      <w:rFonts w:ascii="Times New Roman" w:hAnsi="Times New Roman"/>
      <w:i/>
      <w:iCs/>
    </w:rPr>
  </w:style>
  <w:style w:type="paragraph" w:styleId="ListNumber">
    <w:name w:val="List Number"/>
    <w:basedOn w:val="List"/>
    <w:qFormat/>
    <w:rsid w:val="00FE570A"/>
    <w:pPr>
      <w:numPr>
        <w:numId w:val="3"/>
      </w:numPr>
      <w:tabs>
        <w:tab w:val="clear" w:pos="360"/>
        <w:tab w:val="left" w:pos="340"/>
      </w:tabs>
      <w:ind w:left="340" w:hanging="340"/>
    </w:pPr>
  </w:style>
  <w:style w:type="paragraph" w:styleId="ListNumber2">
    <w:name w:val="List Number 2"/>
    <w:basedOn w:val="List2"/>
    <w:rsid w:val="00FE570A"/>
    <w:pPr>
      <w:numPr>
        <w:numId w:val="5"/>
      </w:numPr>
      <w:tabs>
        <w:tab w:val="clear" w:pos="360"/>
      </w:tabs>
      <w:ind w:left="680" w:hanging="340"/>
    </w:pPr>
  </w:style>
  <w:style w:type="paragraph" w:customStyle="1" w:styleId="MAIN-TITLE">
    <w:name w:val="MAIN-TITLE"/>
    <w:basedOn w:val="PARAGRAPH"/>
    <w:qFormat/>
    <w:rsid w:val="00FE570A"/>
    <w:pPr>
      <w:spacing w:before="0" w:after="0"/>
      <w:jc w:val="center"/>
    </w:pPr>
    <w:rPr>
      <w:b/>
      <w:bCs/>
      <w:sz w:val="24"/>
      <w:szCs w:val="24"/>
    </w:rPr>
  </w:style>
  <w:style w:type="character" w:styleId="FollowedHyperlink">
    <w:name w:val="FollowedHyperlink"/>
    <w:basedOn w:val="Hyperlink"/>
    <w:rsid w:val="00FE570A"/>
    <w:rPr>
      <w:color w:val="0000FF"/>
      <w:u w:val="none"/>
    </w:rPr>
  </w:style>
  <w:style w:type="paragraph" w:customStyle="1" w:styleId="TABLE-centered">
    <w:name w:val="TABLE-centered"/>
    <w:basedOn w:val="TABLE-col-heading"/>
    <w:rsid w:val="00FE570A"/>
    <w:rPr>
      <w:b w:val="0"/>
      <w:bCs w:val="0"/>
    </w:rPr>
  </w:style>
  <w:style w:type="paragraph" w:styleId="ListNumber4">
    <w:name w:val="List Number 4"/>
    <w:basedOn w:val="List4"/>
    <w:rsid w:val="00FE570A"/>
    <w:pPr>
      <w:numPr>
        <w:numId w:val="7"/>
      </w:numPr>
      <w:tabs>
        <w:tab w:val="clear" w:pos="360"/>
      </w:tabs>
      <w:ind w:left="1361" w:hanging="340"/>
    </w:pPr>
  </w:style>
  <w:style w:type="paragraph" w:styleId="ListNumber5">
    <w:name w:val="List Number 5"/>
    <w:basedOn w:val="List5"/>
    <w:rsid w:val="00FE570A"/>
    <w:pPr>
      <w:numPr>
        <w:numId w:val="8"/>
      </w:numPr>
      <w:tabs>
        <w:tab w:val="clear" w:pos="360"/>
      </w:tabs>
      <w:ind w:left="1701" w:hanging="340"/>
    </w:pPr>
  </w:style>
  <w:style w:type="paragraph" w:styleId="BlockText">
    <w:name w:val="Block Text"/>
    <w:basedOn w:val="Normal"/>
    <w:rsid w:val="00FE570A"/>
    <w:pPr>
      <w:spacing w:after="120"/>
      <w:ind w:left="1440" w:right="1440"/>
    </w:pPr>
  </w:style>
  <w:style w:type="paragraph" w:customStyle="1" w:styleId="AMD-Heading1">
    <w:name w:val="AMD-Heading1"/>
    <w:basedOn w:val="Heading1"/>
    <w:next w:val="PARAGRAPH"/>
    <w:rsid w:val="00FE570A"/>
    <w:pPr>
      <w:outlineLvl w:val="9"/>
    </w:pPr>
  </w:style>
  <w:style w:type="paragraph" w:customStyle="1" w:styleId="AMD-Heading2">
    <w:name w:val="AMD-Heading2..."/>
    <w:basedOn w:val="Heading2"/>
    <w:next w:val="PARAGRAPH"/>
    <w:rsid w:val="00FE570A"/>
    <w:pPr>
      <w:outlineLvl w:val="9"/>
    </w:pPr>
  </w:style>
  <w:style w:type="paragraph" w:customStyle="1" w:styleId="ANNEX-heading1">
    <w:name w:val="ANNEX-heading1"/>
    <w:basedOn w:val="Heading1"/>
    <w:next w:val="PARAGRAPH"/>
    <w:qFormat/>
    <w:rsid w:val="00FE570A"/>
    <w:pPr>
      <w:numPr>
        <w:ilvl w:val="1"/>
        <w:numId w:val="2"/>
      </w:numPr>
      <w:outlineLvl w:val="1"/>
    </w:pPr>
  </w:style>
  <w:style w:type="paragraph" w:customStyle="1" w:styleId="ANNEX-heading2">
    <w:name w:val="ANNEX-heading2"/>
    <w:basedOn w:val="Heading2"/>
    <w:next w:val="PARAGRAPH"/>
    <w:qFormat/>
    <w:rsid w:val="00FE570A"/>
    <w:pPr>
      <w:numPr>
        <w:ilvl w:val="2"/>
        <w:numId w:val="2"/>
      </w:numPr>
      <w:outlineLvl w:val="2"/>
    </w:pPr>
  </w:style>
  <w:style w:type="paragraph" w:customStyle="1" w:styleId="ANNEX-heading3">
    <w:name w:val="ANNEX-heading3"/>
    <w:basedOn w:val="Heading3"/>
    <w:next w:val="PARAGRAPH"/>
    <w:rsid w:val="00FE570A"/>
    <w:pPr>
      <w:numPr>
        <w:ilvl w:val="3"/>
        <w:numId w:val="2"/>
      </w:numPr>
      <w:outlineLvl w:val="3"/>
    </w:pPr>
  </w:style>
  <w:style w:type="paragraph" w:customStyle="1" w:styleId="ANNEX-heading4">
    <w:name w:val="ANNEX-heading4"/>
    <w:basedOn w:val="Heading4"/>
    <w:next w:val="PARAGRAPH"/>
    <w:rsid w:val="00FE570A"/>
    <w:pPr>
      <w:numPr>
        <w:ilvl w:val="4"/>
        <w:numId w:val="2"/>
      </w:numPr>
      <w:outlineLvl w:val="4"/>
    </w:pPr>
  </w:style>
  <w:style w:type="paragraph" w:customStyle="1" w:styleId="ANNEX-heading5">
    <w:name w:val="ANNEX-heading5"/>
    <w:basedOn w:val="Heading5"/>
    <w:next w:val="PARAGRAPH"/>
    <w:rsid w:val="00FE570A"/>
    <w:pPr>
      <w:numPr>
        <w:ilvl w:val="5"/>
        <w:numId w:val="2"/>
      </w:numPr>
      <w:outlineLvl w:val="5"/>
    </w:pPr>
  </w:style>
  <w:style w:type="character" w:customStyle="1" w:styleId="SUPerscript">
    <w:name w:val="SUPerscript"/>
    <w:rsid w:val="00FE570A"/>
    <w:rPr>
      <w:kern w:val="0"/>
      <w:position w:val="6"/>
      <w:sz w:val="16"/>
      <w:szCs w:val="16"/>
    </w:rPr>
  </w:style>
  <w:style w:type="character" w:customStyle="1" w:styleId="SUBscript">
    <w:name w:val="SUBscript"/>
    <w:rsid w:val="00FE570A"/>
    <w:rPr>
      <w:kern w:val="0"/>
      <w:position w:val="-6"/>
      <w:sz w:val="16"/>
      <w:szCs w:val="16"/>
    </w:rPr>
  </w:style>
  <w:style w:type="paragraph" w:customStyle="1" w:styleId="ListDash">
    <w:name w:val="List Dash"/>
    <w:basedOn w:val="ListBullet"/>
    <w:qFormat/>
    <w:rsid w:val="00FE570A"/>
    <w:pPr>
      <w:numPr>
        <w:numId w:val="4"/>
      </w:numPr>
    </w:pPr>
  </w:style>
  <w:style w:type="paragraph" w:customStyle="1" w:styleId="TERM-number3">
    <w:name w:val="TERM-number 3"/>
    <w:basedOn w:val="Heading3"/>
    <w:next w:val="TERM"/>
    <w:rsid w:val="00FE570A"/>
    <w:pPr>
      <w:spacing w:after="0"/>
      <w:ind w:left="0" w:firstLine="0"/>
    </w:pPr>
  </w:style>
  <w:style w:type="character" w:customStyle="1" w:styleId="SMALLCAPS">
    <w:name w:val="SMALL CAPS"/>
    <w:rsid w:val="00FE570A"/>
    <w:rPr>
      <w:smallCaps/>
      <w:dstrike w:val="0"/>
      <w:vertAlign w:val="baseline"/>
    </w:rPr>
  </w:style>
  <w:style w:type="paragraph" w:customStyle="1" w:styleId="NumberedPARAlevel3">
    <w:name w:val="Numbered PARA (level 3)"/>
    <w:basedOn w:val="Heading3"/>
    <w:rsid w:val="00FE570A"/>
    <w:pPr>
      <w:spacing w:after="200"/>
      <w:ind w:left="0" w:firstLine="0"/>
      <w:jc w:val="both"/>
    </w:pPr>
    <w:rPr>
      <w:b w:val="0"/>
    </w:rPr>
  </w:style>
  <w:style w:type="paragraph" w:customStyle="1" w:styleId="ListDash2">
    <w:name w:val="List Dash 2"/>
    <w:basedOn w:val="ListBullet2"/>
    <w:rsid w:val="00FE570A"/>
    <w:pPr>
      <w:numPr>
        <w:numId w:val="10"/>
      </w:numPr>
      <w:tabs>
        <w:tab w:val="clear" w:pos="340"/>
      </w:tabs>
    </w:pPr>
  </w:style>
  <w:style w:type="paragraph" w:customStyle="1" w:styleId="NumberedPARAlevel2">
    <w:name w:val="Numbered PARA (level 2)"/>
    <w:basedOn w:val="Heading2"/>
    <w:rsid w:val="00FE570A"/>
    <w:pPr>
      <w:spacing w:after="200"/>
      <w:ind w:left="0" w:firstLine="0"/>
      <w:jc w:val="both"/>
    </w:pPr>
    <w:rPr>
      <w:b w:val="0"/>
    </w:rPr>
  </w:style>
  <w:style w:type="paragraph" w:customStyle="1" w:styleId="ListDash3">
    <w:name w:val="List Dash 3"/>
    <w:basedOn w:val="Normal"/>
    <w:rsid w:val="00FE570A"/>
    <w:pPr>
      <w:numPr>
        <w:numId w:val="12"/>
      </w:numPr>
      <w:tabs>
        <w:tab w:val="clear" w:pos="340"/>
        <w:tab w:val="left" w:pos="1021"/>
      </w:tabs>
      <w:snapToGrid w:val="0"/>
      <w:spacing w:after="100"/>
      <w:ind w:left="1020"/>
    </w:pPr>
  </w:style>
  <w:style w:type="paragraph" w:customStyle="1" w:styleId="ListDash4">
    <w:name w:val="List Dash 4"/>
    <w:basedOn w:val="Normal"/>
    <w:rsid w:val="00FE570A"/>
    <w:pPr>
      <w:numPr>
        <w:numId w:val="11"/>
      </w:numPr>
      <w:snapToGrid w:val="0"/>
      <w:spacing w:after="100"/>
    </w:pPr>
  </w:style>
  <w:style w:type="character" w:customStyle="1" w:styleId="PARAGRAPHChar">
    <w:name w:val="PARAGRAPH Char"/>
    <w:link w:val="PARAGRAPH"/>
    <w:rsid w:val="00FE570A"/>
    <w:rPr>
      <w:rFonts w:ascii="Arial" w:eastAsia="Times New Roman" w:hAnsi="Arial" w:cs="Arial"/>
      <w:spacing w:val="8"/>
      <w:sz w:val="20"/>
      <w:szCs w:val="20"/>
      <w:lang w:val="en-GB" w:eastAsia="zh-CN"/>
    </w:rPr>
  </w:style>
  <w:style w:type="character" w:customStyle="1" w:styleId="FootnoteTextChar1">
    <w:name w:val="Footnote Text Char1"/>
    <w:aliases w:val="Char4 Char"/>
    <w:uiPriority w:val="99"/>
    <w:semiHidden/>
    <w:locked/>
    <w:rsid w:val="0017457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25273"/>
    <w:rPr>
      <w:b/>
      <w:bCs/>
    </w:rPr>
  </w:style>
  <w:style w:type="character" w:customStyle="1" w:styleId="CommentSubjectChar">
    <w:name w:val="Comment Subject Char"/>
    <w:basedOn w:val="CommentTextChar"/>
    <w:link w:val="CommentSubject"/>
    <w:uiPriority w:val="99"/>
    <w:semiHidden/>
    <w:rsid w:val="00425273"/>
    <w:rPr>
      <w:rFonts w:ascii="Arial" w:eastAsia="Times New Roman" w:hAnsi="Arial" w:cs="Arial"/>
      <w:b/>
      <w:bCs/>
      <w:spacing w:val="8"/>
      <w:sz w:val="20"/>
      <w:szCs w:val="20"/>
      <w:lang w:val="en-GB" w:eastAsia="zh-CN"/>
    </w:rPr>
  </w:style>
  <w:style w:type="paragraph" w:customStyle="1" w:styleId="Standard">
    <w:name w:val="Standard"/>
    <w:uiPriority w:val="99"/>
    <w:rsid w:val="00643BFD"/>
    <w:pPr>
      <w:widowControl w:val="0"/>
      <w:suppressAutoHyphens/>
      <w:autoSpaceDN w:val="0"/>
      <w:spacing w:before="0" w:after="0" w:line="240" w:lineRule="atLeast"/>
      <w:textAlignment w:val="baseline"/>
    </w:pPr>
    <w:rPr>
      <w:rFonts w:ascii="Times New Roman" w:eastAsia="Times New Roman" w:hAnsi="Times New Roman" w:cs="DejaVu Sans"/>
      <w:color w:val="000000"/>
      <w:kern w:val="3"/>
      <w:sz w:val="24"/>
      <w:szCs w:val="24"/>
    </w:rPr>
  </w:style>
  <w:style w:type="paragraph" w:customStyle="1" w:styleId="Default">
    <w:name w:val="Default"/>
    <w:rsid w:val="00643BFD"/>
    <w:pPr>
      <w:autoSpaceDE w:val="0"/>
      <w:autoSpaceDN w:val="0"/>
      <w:adjustRightInd w:val="0"/>
      <w:spacing w:before="0" w:after="0" w:line="240" w:lineRule="auto"/>
    </w:pPr>
    <w:rPr>
      <w:rFonts w:ascii="Times New Roman" w:eastAsia="Times New Roman" w:hAnsi="Times New Roman" w:cs="Times New Roman"/>
      <w:color w:val="000000"/>
      <w:sz w:val="24"/>
      <w:szCs w:val="24"/>
    </w:rPr>
  </w:style>
  <w:style w:type="character" w:customStyle="1" w:styleId="Refterm">
    <w:name w:val="Ref term"/>
    <w:rsid w:val="00870F3D"/>
    <w:rPr>
      <w:b/>
    </w:rPr>
  </w:style>
  <w:style w:type="paragraph" w:customStyle="1" w:styleId="Ref">
    <w:name w:val="Ref"/>
    <w:basedOn w:val="Normal"/>
    <w:autoRedefine/>
    <w:qFormat/>
    <w:rsid w:val="00870F3D"/>
    <w:pPr>
      <w:spacing w:before="40" w:after="40"/>
      <w:ind w:left="2160" w:hanging="1800"/>
      <w:jc w:val="left"/>
    </w:pPr>
    <w:rPr>
      <w:b/>
      <w:bCs/>
      <w:color w:val="000000"/>
      <w:spacing w:val="0"/>
      <w:lang w:val="en-US" w:eastAsia="en-US"/>
    </w:rPr>
  </w:style>
  <w:style w:type="character" w:customStyle="1" w:styleId="apple-style-span">
    <w:name w:val="apple-style-span"/>
    <w:basedOn w:val="DefaultParagraphFont"/>
    <w:rsid w:val="00C60B70"/>
  </w:style>
  <w:style w:type="character" w:customStyle="1" w:styleId="StrongEmphasis">
    <w:name w:val="Strong Emphasis"/>
    <w:basedOn w:val="DefaultParagraphFont"/>
    <w:rsid w:val="004E7B5A"/>
    <w:rPr>
      <w:b/>
      <w:bCs/>
    </w:rPr>
  </w:style>
  <w:style w:type="paragraph" w:customStyle="1" w:styleId="Heading">
    <w:name w:val="Heading"/>
    <w:basedOn w:val="Default"/>
    <w:next w:val="Textbody"/>
    <w:rsid w:val="004E7B5A"/>
    <w:pPr>
      <w:keepNext/>
      <w:tabs>
        <w:tab w:val="left" w:pos="709"/>
      </w:tabs>
      <w:suppressAutoHyphens/>
      <w:autoSpaceDE/>
      <w:autoSpaceDN/>
      <w:adjustRightInd/>
      <w:spacing w:before="240" w:after="120"/>
    </w:pPr>
    <w:rPr>
      <w:rFonts w:ascii="Liberation Sans" w:eastAsia="DejaVu Sans" w:hAnsi="Liberation Sans" w:cs="DejaVu Sans"/>
      <w:color w:val="auto"/>
      <w:sz w:val="28"/>
      <w:szCs w:val="28"/>
      <w:lang w:eastAsia="zh-CN" w:bidi="hi-IN"/>
    </w:rPr>
  </w:style>
  <w:style w:type="paragraph" w:customStyle="1" w:styleId="Textbody">
    <w:name w:val="Text body"/>
    <w:basedOn w:val="Default"/>
    <w:rsid w:val="004E7B5A"/>
    <w:pPr>
      <w:tabs>
        <w:tab w:val="left" w:pos="709"/>
      </w:tabs>
      <w:suppressAutoHyphens/>
      <w:autoSpaceDE/>
      <w:autoSpaceDN/>
      <w:adjustRightInd/>
      <w:spacing w:after="120"/>
    </w:pPr>
    <w:rPr>
      <w:rFonts w:ascii="Liberation Serif" w:eastAsia="DejaVu Sans" w:hAnsi="Liberation Serif" w:cs="DejaVu Sans"/>
      <w:color w:val="auto"/>
      <w:lang w:eastAsia="zh-CN" w:bidi="hi-IN"/>
    </w:rPr>
  </w:style>
  <w:style w:type="paragraph" w:customStyle="1" w:styleId="Index">
    <w:name w:val="Index"/>
    <w:basedOn w:val="Default"/>
    <w:rsid w:val="004E7B5A"/>
    <w:pPr>
      <w:suppressLineNumbers/>
      <w:tabs>
        <w:tab w:val="left" w:pos="709"/>
      </w:tabs>
      <w:suppressAutoHyphens/>
      <w:autoSpaceDE/>
      <w:autoSpaceDN/>
      <w:adjustRightInd/>
    </w:pPr>
    <w:rPr>
      <w:rFonts w:ascii="Liberation Serif" w:eastAsia="DejaVu Sans" w:hAnsi="Liberation Serif" w:cs="DejaVu Sans"/>
      <w:color w:val="auto"/>
      <w:lang w:eastAsia="zh-CN" w:bidi="hi-IN"/>
    </w:rPr>
  </w:style>
  <w:style w:type="paragraph" w:customStyle="1" w:styleId="TableContents">
    <w:name w:val="Table Contents"/>
    <w:basedOn w:val="Default"/>
    <w:rsid w:val="004E7B5A"/>
    <w:pPr>
      <w:suppressLineNumbers/>
      <w:tabs>
        <w:tab w:val="left" w:pos="709"/>
      </w:tabs>
      <w:suppressAutoHyphens/>
      <w:autoSpaceDE/>
      <w:autoSpaceDN/>
      <w:adjustRightInd/>
    </w:pPr>
    <w:rPr>
      <w:rFonts w:ascii="Liberation Serif" w:eastAsia="DejaVu Sans" w:hAnsi="Liberation Serif" w:cs="DejaVu Sans"/>
      <w:color w:val="auto"/>
      <w:lang w:eastAsia="zh-CN" w:bidi="hi-IN"/>
    </w:rPr>
  </w:style>
  <w:style w:type="character" w:styleId="HTMLCode">
    <w:name w:val="HTML Code"/>
    <w:basedOn w:val="DefaultParagraphFont"/>
    <w:rsid w:val="004E7B5A"/>
    <w:rPr>
      <w:rFonts w:ascii="Courier" w:hAnsi="Courier"/>
      <w:sz w:val="20"/>
      <w:szCs w:val="20"/>
    </w:rPr>
  </w:style>
  <w:style w:type="paragraph" w:styleId="HTMLPreformatted">
    <w:name w:val="HTML Preformatted"/>
    <w:basedOn w:val="Normal"/>
    <w:link w:val="HTMLPreformattedChar"/>
    <w:uiPriority w:val="99"/>
    <w:rsid w:val="004E7B5A"/>
    <w:pPr>
      <w:jc w:val="left"/>
    </w:pPr>
    <w:rPr>
      <w:rFonts w:ascii="Courier New" w:eastAsiaTheme="minorEastAsia" w:hAnsi="Courier New" w:cstheme="minorBidi"/>
      <w:spacing w:val="0"/>
      <w:lang w:val="en-US" w:eastAsia="en-US"/>
    </w:rPr>
  </w:style>
  <w:style w:type="character" w:customStyle="1" w:styleId="HTMLPreformattedChar">
    <w:name w:val="HTML Preformatted Char"/>
    <w:basedOn w:val="DefaultParagraphFont"/>
    <w:link w:val="HTMLPreformatted"/>
    <w:uiPriority w:val="99"/>
    <w:rsid w:val="004E7B5A"/>
    <w:rPr>
      <w:rFonts w:ascii="Courier New" w:hAnsi="Courier New"/>
      <w:sz w:val="20"/>
      <w:szCs w:val="20"/>
    </w:rPr>
  </w:style>
  <w:style w:type="character" w:customStyle="1" w:styleId="tag">
    <w:name w:val="tag"/>
    <w:basedOn w:val="DefaultParagraphFont"/>
    <w:rsid w:val="004E7B5A"/>
  </w:style>
  <w:style w:type="character" w:customStyle="1" w:styleId="pln">
    <w:name w:val="pln"/>
    <w:basedOn w:val="DefaultParagraphFont"/>
    <w:rsid w:val="004E7B5A"/>
  </w:style>
  <w:style w:type="character" w:customStyle="1" w:styleId="atn">
    <w:name w:val="atn"/>
    <w:basedOn w:val="DefaultParagraphFont"/>
    <w:rsid w:val="004E7B5A"/>
  </w:style>
  <w:style w:type="character" w:customStyle="1" w:styleId="pun">
    <w:name w:val="pun"/>
    <w:basedOn w:val="DefaultParagraphFont"/>
    <w:rsid w:val="004E7B5A"/>
  </w:style>
  <w:style w:type="character" w:customStyle="1" w:styleId="atv">
    <w:name w:val="atv"/>
    <w:basedOn w:val="DefaultParagraphFont"/>
    <w:rsid w:val="004E7B5A"/>
  </w:style>
  <w:style w:type="paragraph" w:styleId="EndnoteText">
    <w:name w:val="endnote text"/>
    <w:basedOn w:val="Normal"/>
    <w:link w:val="EndnoteTextChar"/>
    <w:rsid w:val="004E7B5A"/>
    <w:pPr>
      <w:jc w:val="left"/>
    </w:pPr>
    <w:rPr>
      <w:rFonts w:asciiTheme="minorHAnsi" w:eastAsiaTheme="minorEastAsia" w:hAnsiTheme="minorHAnsi" w:cstheme="minorBidi"/>
      <w:spacing w:val="0"/>
      <w:sz w:val="24"/>
      <w:szCs w:val="24"/>
      <w:lang w:val="en-US" w:eastAsia="en-US"/>
    </w:rPr>
  </w:style>
  <w:style w:type="character" w:customStyle="1" w:styleId="EndnoteTextChar">
    <w:name w:val="Endnote Text Char"/>
    <w:basedOn w:val="DefaultParagraphFont"/>
    <w:link w:val="EndnoteText"/>
    <w:rsid w:val="004E7B5A"/>
    <w:rPr>
      <w:sz w:val="24"/>
      <w:szCs w:val="24"/>
    </w:rPr>
  </w:style>
  <w:style w:type="table" w:styleId="TableGrid">
    <w:name w:val="Table Grid"/>
    <w:basedOn w:val="TableNormal"/>
    <w:uiPriority w:val="59"/>
    <w:rsid w:val="00E029B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0042E3"/>
    <w:pPr>
      <w:spacing w:before="0" w:after="0"/>
    </w:pPr>
    <w:rPr>
      <w:rFonts w:ascii="Arial" w:eastAsia="Arial" w:hAnsi="Arial" w:cs="Arial"/>
      <w:color w:val="000000"/>
      <w:szCs w:val="20"/>
    </w:rPr>
  </w:style>
  <w:style w:type="paragraph" w:styleId="Revision">
    <w:name w:val="Revision"/>
    <w:hidden/>
    <w:rsid w:val="00806AE3"/>
    <w:pPr>
      <w:spacing w:before="0" w:after="0" w:line="240" w:lineRule="auto"/>
    </w:pPr>
    <w:rPr>
      <w:rFonts w:ascii="Arial" w:eastAsia="Times New Roman" w:hAnsi="Arial" w:cs="Arial"/>
      <w:spacing w:val="8"/>
      <w:sz w:val="20"/>
      <w:szCs w:val="20"/>
      <w:lang w:val="en-GB"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List" w:qFormat="1"/>
    <w:lsdException w:name="List Bullet" w:qFormat="1"/>
    <w:lsdException w:name="List Number" w:qFormat="1"/>
    <w:lsdException w:name="Title" w:qFormat="1"/>
    <w:lsdException w:name="Table Grid" w:uiPriority="59"/>
    <w:lsdException w:name="List Paragraph" w:uiPriority="34" w:qFormat="1"/>
  </w:latentStyles>
  <w:style w:type="paragraph" w:default="1" w:styleId="Normal">
    <w:name w:val="Normal"/>
    <w:qFormat/>
    <w:rsid w:val="00FE570A"/>
    <w:pPr>
      <w:spacing w:before="0" w:after="0" w:line="240" w:lineRule="auto"/>
      <w:jc w:val="both"/>
    </w:pPr>
    <w:rPr>
      <w:rFonts w:ascii="Arial" w:eastAsia="Times New Roman" w:hAnsi="Arial" w:cs="Arial"/>
      <w:spacing w:val="8"/>
      <w:sz w:val="20"/>
      <w:szCs w:val="20"/>
      <w:lang w:val="en-GB" w:eastAsia="zh-CN"/>
    </w:rPr>
  </w:style>
  <w:style w:type="paragraph" w:styleId="Heading1">
    <w:name w:val="heading 1"/>
    <w:basedOn w:val="PARAGRAPH"/>
    <w:next w:val="PARAGRAPH"/>
    <w:link w:val="Heading1Char"/>
    <w:qFormat/>
    <w:rsid w:val="00FE570A"/>
    <w:pPr>
      <w:keepNext/>
      <w:numPr>
        <w:numId w:val="1"/>
      </w:numPr>
      <w:suppressAutoHyphens/>
      <w:spacing w:before="200"/>
      <w:ind w:left="397" w:hanging="397"/>
      <w:jc w:val="left"/>
      <w:outlineLvl w:val="0"/>
    </w:pPr>
    <w:rPr>
      <w:b/>
      <w:bCs/>
      <w:sz w:val="22"/>
      <w:szCs w:val="22"/>
    </w:rPr>
  </w:style>
  <w:style w:type="paragraph" w:styleId="Heading2">
    <w:name w:val="heading 2"/>
    <w:basedOn w:val="Heading1"/>
    <w:next w:val="PARAGRAPH"/>
    <w:link w:val="Heading2Char"/>
    <w:qFormat/>
    <w:rsid w:val="00FE570A"/>
    <w:pPr>
      <w:numPr>
        <w:ilvl w:val="1"/>
      </w:numPr>
      <w:spacing w:before="100" w:after="100"/>
      <w:ind w:left="624" w:hanging="624"/>
      <w:outlineLvl w:val="1"/>
    </w:pPr>
    <w:rPr>
      <w:sz w:val="20"/>
      <w:szCs w:val="20"/>
    </w:rPr>
  </w:style>
  <w:style w:type="paragraph" w:styleId="Heading3">
    <w:name w:val="heading 3"/>
    <w:basedOn w:val="Heading2"/>
    <w:next w:val="PARAGRAPH"/>
    <w:link w:val="Heading3Char"/>
    <w:qFormat/>
    <w:rsid w:val="00FE570A"/>
    <w:pPr>
      <w:numPr>
        <w:ilvl w:val="2"/>
      </w:numPr>
      <w:ind w:left="851" w:hanging="851"/>
      <w:outlineLvl w:val="2"/>
    </w:pPr>
  </w:style>
  <w:style w:type="paragraph" w:styleId="Heading4">
    <w:name w:val="heading 4"/>
    <w:basedOn w:val="Heading3"/>
    <w:next w:val="PARAGRAPH"/>
    <w:link w:val="Heading4Char"/>
    <w:qFormat/>
    <w:rsid w:val="00FE570A"/>
    <w:pPr>
      <w:numPr>
        <w:ilvl w:val="3"/>
      </w:numPr>
      <w:ind w:left="1077" w:hanging="1077"/>
      <w:outlineLvl w:val="3"/>
    </w:pPr>
  </w:style>
  <w:style w:type="paragraph" w:styleId="Heading5">
    <w:name w:val="heading 5"/>
    <w:basedOn w:val="Heading4"/>
    <w:next w:val="PARAGRAPH"/>
    <w:link w:val="Heading5Char"/>
    <w:qFormat/>
    <w:rsid w:val="00FE570A"/>
    <w:pPr>
      <w:numPr>
        <w:ilvl w:val="4"/>
      </w:numPr>
      <w:ind w:left="1304" w:hanging="1304"/>
      <w:outlineLvl w:val="4"/>
    </w:pPr>
  </w:style>
  <w:style w:type="paragraph" w:styleId="Heading6">
    <w:name w:val="heading 6"/>
    <w:basedOn w:val="Heading5"/>
    <w:next w:val="PARAGRAPH"/>
    <w:link w:val="Heading6Char"/>
    <w:qFormat/>
    <w:rsid w:val="00FE570A"/>
    <w:pPr>
      <w:numPr>
        <w:ilvl w:val="5"/>
      </w:numPr>
      <w:ind w:left="1531" w:hanging="1531"/>
      <w:outlineLvl w:val="5"/>
    </w:pPr>
  </w:style>
  <w:style w:type="paragraph" w:styleId="Heading7">
    <w:name w:val="heading 7"/>
    <w:basedOn w:val="Heading6"/>
    <w:next w:val="PARAGRAPH"/>
    <w:link w:val="Heading7Char"/>
    <w:qFormat/>
    <w:rsid w:val="00FE570A"/>
    <w:pPr>
      <w:numPr>
        <w:ilvl w:val="6"/>
      </w:numPr>
      <w:ind w:left="1758" w:hanging="1758"/>
      <w:outlineLvl w:val="6"/>
    </w:pPr>
  </w:style>
  <w:style w:type="paragraph" w:styleId="Heading8">
    <w:name w:val="heading 8"/>
    <w:basedOn w:val="Heading7"/>
    <w:next w:val="PARAGRAPH"/>
    <w:link w:val="Heading8Char"/>
    <w:qFormat/>
    <w:rsid w:val="00FE570A"/>
    <w:pPr>
      <w:numPr>
        <w:ilvl w:val="7"/>
      </w:numPr>
      <w:ind w:left="1985" w:hanging="1985"/>
      <w:outlineLvl w:val="7"/>
    </w:pPr>
  </w:style>
  <w:style w:type="paragraph" w:styleId="Heading9">
    <w:name w:val="heading 9"/>
    <w:basedOn w:val="Heading8"/>
    <w:next w:val="PARAGRAPH"/>
    <w:link w:val="Heading9Char"/>
    <w:qFormat/>
    <w:rsid w:val="00FE570A"/>
    <w:pPr>
      <w:numPr>
        <w:ilvl w:val="8"/>
      </w:numPr>
      <w:ind w:left="2211" w:hanging="221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2ED"/>
    <w:rPr>
      <w:rFonts w:ascii="Tahoma" w:hAnsi="Tahoma" w:cs="Tahoma"/>
      <w:sz w:val="16"/>
      <w:szCs w:val="16"/>
    </w:rPr>
  </w:style>
  <w:style w:type="character" w:customStyle="1" w:styleId="BalloonTextChar">
    <w:name w:val="Balloon Text Char"/>
    <w:basedOn w:val="DefaultParagraphFont"/>
    <w:link w:val="BalloonText"/>
    <w:uiPriority w:val="99"/>
    <w:semiHidden/>
    <w:rsid w:val="005A42ED"/>
    <w:rPr>
      <w:rFonts w:ascii="Tahoma" w:hAnsi="Tahoma" w:cs="Tahoma"/>
      <w:sz w:val="16"/>
      <w:szCs w:val="16"/>
    </w:rPr>
  </w:style>
  <w:style w:type="paragraph" w:styleId="Header">
    <w:name w:val="header"/>
    <w:basedOn w:val="PARAGRAPH"/>
    <w:link w:val="HeaderChar"/>
    <w:rsid w:val="00FE570A"/>
    <w:pPr>
      <w:tabs>
        <w:tab w:val="center" w:pos="4536"/>
        <w:tab w:val="right" w:pos="9072"/>
      </w:tabs>
      <w:spacing w:before="0" w:after="0"/>
    </w:pPr>
  </w:style>
  <w:style w:type="character" w:customStyle="1" w:styleId="HeaderChar">
    <w:name w:val="Header Char"/>
    <w:basedOn w:val="DefaultParagraphFont"/>
    <w:link w:val="Header"/>
    <w:rsid w:val="005A42ED"/>
    <w:rPr>
      <w:rFonts w:ascii="Arial" w:eastAsia="Times New Roman" w:hAnsi="Arial" w:cs="Arial"/>
      <w:spacing w:val="8"/>
      <w:sz w:val="20"/>
      <w:szCs w:val="20"/>
      <w:lang w:val="en-GB" w:eastAsia="zh-CN"/>
    </w:rPr>
  </w:style>
  <w:style w:type="paragraph" w:styleId="Footer">
    <w:name w:val="footer"/>
    <w:basedOn w:val="Header"/>
    <w:link w:val="FooterChar"/>
    <w:rsid w:val="00FE570A"/>
  </w:style>
  <w:style w:type="character" w:customStyle="1" w:styleId="FooterChar">
    <w:name w:val="Footer Char"/>
    <w:basedOn w:val="DefaultParagraphFont"/>
    <w:link w:val="Footer"/>
    <w:rsid w:val="005A42ED"/>
    <w:rPr>
      <w:rFonts w:ascii="Arial" w:eastAsia="Times New Roman" w:hAnsi="Arial" w:cs="Arial"/>
      <w:spacing w:val="8"/>
      <w:sz w:val="20"/>
      <w:szCs w:val="20"/>
      <w:lang w:val="en-GB" w:eastAsia="zh-CN"/>
    </w:rPr>
  </w:style>
  <w:style w:type="character" w:customStyle="1" w:styleId="Heading1Char">
    <w:name w:val="Heading 1 Char"/>
    <w:basedOn w:val="DefaultParagraphFont"/>
    <w:link w:val="Heading1"/>
    <w:rsid w:val="00B75B4F"/>
    <w:rPr>
      <w:rFonts w:ascii="Arial" w:eastAsia="Times New Roman" w:hAnsi="Arial" w:cs="Arial"/>
      <w:b/>
      <w:bCs/>
      <w:spacing w:val="8"/>
      <w:lang w:val="en-GB" w:eastAsia="zh-CN"/>
    </w:rPr>
  </w:style>
  <w:style w:type="paragraph" w:styleId="TOCHeading">
    <w:name w:val="TOC Heading"/>
    <w:basedOn w:val="Heading1"/>
    <w:next w:val="Normal"/>
    <w:uiPriority w:val="39"/>
    <w:semiHidden/>
    <w:unhideWhenUsed/>
    <w:qFormat/>
    <w:rsid w:val="00B75B4F"/>
    <w:pPr>
      <w:outlineLvl w:val="9"/>
    </w:pPr>
    <w:rPr>
      <w:lang w:bidi="en-US"/>
    </w:rPr>
  </w:style>
  <w:style w:type="character" w:customStyle="1" w:styleId="Heading2Char">
    <w:name w:val="Heading 2 Char"/>
    <w:basedOn w:val="DefaultParagraphFont"/>
    <w:link w:val="Heading2"/>
    <w:rsid w:val="00B75B4F"/>
    <w:rPr>
      <w:rFonts w:ascii="Arial" w:eastAsia="Times New Roman" w:hAnsi="Arial" w:cs="Arial"/>
      <w:b/>
      <w:bCs/>
      <w:spacing w:val="8"/>
      <w:sz w:val="20"/>
      <w:szCs w:val="20"/>
      <w:lang w:val="en-GB" w:eastAsia="zh-CN"/>
    </w:rPr>
  </w:style>
  <w:style w:type="paragraph" w:styleId="TableofFigures">
    <w:name w:val="table of figures"/>
    <w:basedOn w:val="TOC1"/>
    <w:semiHidden/>
    <w:rsid w:val="00FE570A"/>
    <w:pPr>
      <w:ind w:left="0" w:firstLine="0"/>
    </w:pPr>
  </w:style>
  <w:style w:type="character" w:customStyle="1" w:styleId="Heading3Char">
    <w:name w:val="Heading 3 Char"/>
    <w:basedOn w:val="DefaultParagraphFont"/>
    <w:link w:val="Heading3"/>
    <w:rsid w:val="00B75B4F"/>
    <w:rPr>
      <w:rFonts w:ascii="Arial" w:eastAsia="Times New Roman" w:hAnsi="Arial" w:cs="Arial"/>
      <w:b/>
      <w:bCs/>
      <w:spacing w:val="8"/>
      <w:sz w:val="20"/>
      <w:szCs w:val="20"/>
      <w:lang w:val="en-GB" w:eastAsia="zh-CN"/>
    </w:rPr>
  </w:style>
  <w:style w:type="character" w:customStyle="1" w:styleId="Heading4Char">
    <w:name w:val="Heading 4 Char"/>
    <w:basedOn w:val="DefaultParagraphFont"/>
    <w:link w:val="Heading4"/>
    <w:rsid w:val="00B75B4F"/>
    <w:rPr>
      <w:rFonts w:ascii="Arial" w:eastAsia="Times New Roman" w:hAnsi="Arial" w:cs="Arial"/>
      <w:b/>
      <w:bCs/>
      <w:spacing w:val="8"/>
      <w:sz w:val="20"/>
      <w:szCs w:val="20"/>
      <w:lang w:val="en-GB" w:eastAsia="zh-CN"/>
    </w:rPr>
  </w:style>
  <w:style w:type="character" w:customStyle="1" w:styleId="Heading5Char">
    <w:name w:val="Heading 5 Char"/>
    <w:basedOn w:val="DefaultParagraphFont"/>
    <w:link w:val="Heading5"/>
    <w:rsid w:val="00B75B4F"/>
    <w:rPr>
      <w:rFonts w:ascii="Arial" w:eastAsia="Times New Roman" w:hAnsi="Arial" w:cs="Arial"/>
      <w:b/>
      <w:bCs/>
      <w:spacing w:val="8"/>
      <w:sz w:val="20"/>
      <w:szCs w:val="20"/>
      <w:lang w:val="en-GB" w:eastAsia="zh-CN"/>
    </w:rPr>
  </w:style>
  <w:style w:type="character" w:customStyle="1" w:styleId="Heading6Char">
    <w:name w:val="Heading 6 Char"/>
    <w:basedOn w:val="DefaultParagraphFont"/>
    <w:link w:val="Heading6"/>
    <w:rsid w:val="00B75B4F"/>
    <w:rPr>
      <w:rFonts w:ascii="Arial" w:eastAsia="Times New Roman" w:hAnsi="Arial" w:cs="Arial"/>
      <w:b/>
      <w:bCs/>
      <w:spacing w:val="8"/>
      <w:sz w:val="20"/>
      <w:szCs w:val="20"/>
      <w:lang w:val="en-GB" w:eastAsia="zh-CN"/>
    </w:rPr>
  </w:style>
  <w:style w:type="character" w:customStyle="1" w:styleId="Heading7Char">
    <w:name w:val="Heading 7 Char"/>
    <w:basedOn w:val="DefaultParagraphFont"/>
    <w:link w:val="Heading7"/>
    <w:rsid w:val="00B75B4F"/>
    <w:rPr>
      <w:rFonts w:ascii="Arial" w:eastAsia="Times New Roman" w:hAnsi="Arial" w:cs="Arial"/>
      <w:b/>
      <w:bCs/>
      <w:spacing w:val="8"/>
      <w:sz w:val="20"/>
      <w:szCs w:val="20"/>
      <w:lang w:val="en-GB" w:eastAsia="zh-CN"/>
    </w:rPr>
  </w:style>
  <w:style w:type="character" w:customStyle="1" w:styleId="Heading8Char">
    <w:name w:val="Heading 8 Char"/>
    <w:basedOn w:val="DefaultParagraphFont"/>
    <w:link w:val="Heading8"/>
    <w:rsid w:val="00B75B4F"/>
    <w:rPr>
      <w:rFonts w:ascii="Arial" w:eastAsia="Times New Roman" w:hAnsi="Arial" w:cs="Arial"/>
      <w:b/>
      <w:bCs/>
      <w:spacing w:val="8"/>
      <w:sz w:val="20"/>
      <w:szCs w:val="20"/>
      <w:lang w:val="en-GB" w:eastAsia="zh-CN"/>
    </w:rPr>
  </w:style>
  <w:style w:type="character" w:customStyle="1" w:styleId="Heading9Char">
    <w:name w:val="Heading 9 Char"/>
    <w:basedOn w:val="DefaultParagraphFont"/>
    <w:link w:val="Heading9"/>
    <w:rsid w:val="00B75B4F"/>
    <w:rPr>
      <w:rFonts w:ascii="Arial" w:eastAsia="Times New Roman" w:hAnsi="Arial" w:cs="Arial"/>
      <w:b/>
      <w:bCs/>
      <w:spacing w:val="8"/>
      <w:sz w:val="20"/>
      <w:szCs w:val="20"/>
      <w:lang w:val="en-GB" w:eastAsia="zh-CN"/>
    </w:rPr>
  </w:style>
  <w:style w:type="paragraph" w:styleId="Caption">
    <w:name w:val="caption"/>
    <w:basedOn w:val="Normal"/>
    <w:next w:val="Normal"/>
    <w:unhideWhenUsed/>
    <w:qFormat/>
    <w:rsid w:val="00B75B4F"/>
    <w:rPr>
      <w:b/>
      <w:bCs/>
      <w:color w:val="6E9400" w:themeColor="accent1" w:themeShade="BF"/>
      <w:sz w:val="16"/>
      <w:szCs w:val="16"/>
    </w:rPr>
  </w:style>
  <w:style w:type="paragraph" w:styleId="Title">
    <w:name w:val="Title"/>
    <w:basedOn w:val="MAIN-TITLE"/>
    <w:link w:val="TitleChar"/>
    <w:qFormat/>
    <w:rsid w:val="00FE570A"/>
    <w:rPr>
      <w:kern w:val="28"/>
    </w:rPr>
  </w:style>
  <w:style w:type="character" w:customStyle="1" w:styleId="TitleChar">
    <w:name w:val="Title Char"/>
    <w:basedOn w:val="DefaultParagraphFont"/>
    <w:link w:val="Title"/>
    <w:rsid w:val="00B75B4F"/>
    <w:rPr>
      <w:rFonts w:ascii="Arial" w:eastAsia="Times New Roman" w:hAnsi="Arial" w:cs="Arial"/>
      <w:b/>
      <w:bCs/>
      <w:spacing w:val="8"/>
      <w:kern w:val="28"/>
      <w:sz w:val="24"/>
      <w:szCs w:val="24"/>
      <w:lang w:val="en-GB" w:eastAsia="zh-CN"/>
    </w:rPr>
  </w:style>
  <w:style w:type="paragraph" w:styleId="Subtitle">
    <w:name w:val="Subtitle"/>
    <w:basedOn w:val="Normal"/>
    <w:next w:val="Normal"/>
    <w:link w:val="SubtitleChar"/>
    <w:qFormat/>
    <w:rsid w:val="00B75B4F"/>
    <w:pPr>
      <w:spacing w:after="1000"/>
    </w:pPr>
    <w:rPr>
      <w:caps/>
      <w:color w:val="595959" w:themeColor="text1" w:themeTint="A6"/>
      <w:spacing w:val="10"/>
      <w:sz w:val="24"/>
      <w:szCs w:val="24"/>
    </w:rPr>
  </w:style>
  <w:style w:type="character" w:customStyle="1" w:styleId="SubtitleChar">
    <w:name w:val="Subtitle Char"/>
    <w:basedOn w:val="DefaultParagraphFont"/>
    <w:link w:val="Subtitle"/>
    <w:rsid w:val="00B75B4F"/>
    <w:rPr>
      <w:caps/>
      <w:color w:val="595959" w:themeColor="text1" w:themeTint="A6"/>
      <w:spacing w:val="10"/>
      <w:sz w:val="24"/>
      <w:szCs w:val="24"/>
    </w:rPr>
  </w:style>
  <w:style w:type="character" w:styleId="Strong">
    <w:name w:val="Strong"/>
    <w:uiPriority w:val="22"/>
    <w:qFormat/>
    <w:rsid w:val="00B75B4F"/>
    <w:rPr>
      <w:b/>
      <w:bCs/>
    </w:rPr>
  </w:style>
  <w:style w:type="character" w:styleId="Emphasis">
    <w:name w:val="Emphasis"/>
    <w:uiPriority w:val="20"/>
    <w:qFormat/>
    <w:rsid w:val="00B75B4F"/>
    <w:rPr>
      <w:caps/>
      <w:color w:val="496200" w:themeColor="accent1" w:themeShade="7F"/>
      <w:spacing w:val="5"/>
    </w:rPr>
  </w:style>
  <w:style w:type="paragraph" w:styleId="NoSpacing">
    <w:name w:val="No Spacing"/>
    <w:basedOn w:val="Normal"/>
    <w:link w:val="NoSpacingChar"/>
    <w:uiPriority w:val="1"/>
    <w:qFormat/>
    <w:rsid w:val="00B75B4F"/>
  </w:style>
  <w:style w:type="character" w:customStyle="1" w:styleId="NoSpacingChar">
    <w:name w:val="No Spacing Char"/>
    <w:basedOn w:val="DefaultParagraphFont"/>
    <w:link w:val="NoSpacing"/>
    <w:uiPriority w:val="1"/>
    <w:rsid w:val="00B75B4F"/>
    <w:rPr>
      <w:sz w:val="20"/>
      <w:szCs w:val="20"/>
    </w:rPr>
  </w:style>
  <w:style w:type="paragraph" w:styleId="ListParagraph">
    <w:name w:val="List Paragraph"/>
    <w:basedOn w:val="Normal"/>
    <w:uiPriority w:val="34"/>
    <w:qFormat/>
    <w:rsid w:val="00B75B4F"/>
    <w:pPr>
      <w:ind w:left="720"/>
      <w:contextualSpacing/>
    </w:pPr>
  </w:style>
  <w:style w:type="paragraph" w:styleId="Quote">
    <w:name w:val="Quote"/>
    <w:basedOn w:val="Normal"/>
    <w:next w:val="Normal"/>
    <w:link w:val="QuoteChar"/>
    <w:uiPriority w:val="29"/>
    <w:qFormat/>
    <w:rsid w:val="00B75B4F"/>
    <w:rPr>
      <w:i/>
      <w:iCs/>
    </w:rPr>
  </w:style>
  <w:style w:type="character" w:customStyle="1" w:styleId="QuoteChar">
    <w:name w:val="Quote Char"/>
    <w:basedOn w:val="DefaultParagraphFont"/>
    <w:link w:val="Quote"/>
    <w:uiPriority w:val="29"/>
    <w:rsid w:val="00B75B4F"/>
    <w:rPr>
      <w:i/>
      <w:iCs/>
      <w:sz w:val="20"/>
      <w:szCs w:val="20"/>
    </w:rPr>
  </w:style>
  <w:style w:type="paragraph" w:styleId="IntenseQuote">
    <w:name w:val="Intense Quote"/>
    <w:basedOn w:val="Normal"/>
    <w:next w:val="Normal"/>
    <w:link w:val="IntenseQuoteChar"/>
    <w:uiPriority w:val="30"/>
    <w:qFormat/>
    <w:rsid w:val="00B75B4F"/>
    <w:pPr>
      <w:pBdr>
        <w:top w:val="single" w:sz="4" w:space="10" w:color="94C600" w:themeColor="accent1"/>
        <w:left w:val="single" w:sz="4" w:space="10" w:color="94C600" w:themeColor="accent1"/>
      </w:pBdr>
      <w:ind w:left="1296" w:right="1152"/>
    </w:pPr>
    <w:rPr>
      <w:i/>
      <w:iCs/>
      <w:color w:val="94C600" w:themeColor="accent1"/>
    </w:rPr>
  </w:style>
  <w:style w:type="character" w:customStyle="1" w:styleId="IntenseQuoteChar">
    <w:name w:val="Intense Quote Char"/>
    <w:basedOn w:val="DefaultParagraphFont"/>
    <w:link w:val="IntenseQuote"/>
    <w:uiPriority w:val="30"/>
    <w:rsid w:val="00B75B4F"/>
    <w:rPr>
      <w:i/>
      <w:iCs/>
      <w:color w:val="94C600" w:themeColor="accent1"/>
      <w:sz w:val="20"/>
      <w:szCs w:val="20"/>
    </w:rPr>
  </w:style>
  <w:style w:type="character" w:styleId="SubtleEmphasis">
    <w:name w:val="Subtle Emphasis"/>
    <w:uiPriority w:val="19"/>
    <w:qFormat/>
    <w:rsid w:val="00B75B4F"/>
    <w:rPr>
      <w:i/>
      <w:iCs/>
      <w:color w:val="496200" w:themeColor="accent1" w:themeShade="7F"/>
    </w:rPr>
  </w:style>
  <w:style w:type="character" w:styleId="IntenseEmphasis">
    <w:name w:val="Intense Emphasis"/>
    <w:uiPriority w:val="21"/>
    <w:qFormat/>
    <w:rsid w:val="00B75B4F"/>
    <w:rPr>
      <w:b/>
      <w:bCs/>
      <w:caps/>
      <w:color w:val="496200" w:themeColor="accent1" w:themeShade="7F"/>
      <w:spacing w:val="10"/>
    </w:rPr>
  </w:style>
  <w:style w:type="character" w:styleId="SubtleReference">
    <w:name w:val="Subtle Reference"/>
    <w:uiPriority w:val="31"/>
    <w:qFormat/>
    <w:rsid w:val="00B75B4F"/>
    <w:rPr>
      <w:b/>
      <w:bCs/>
      <w:color w:val="94C600" w:themeColor="accent1"/>
    </w:rPr>
  </w:style>
  <w:style w:type="character" w:styleId="IntenseReference">
    <w:name w:val="Intense Reference"/>
    <w:uiPriority w:val="32"/>
    <w:qFormat/>
    <w:rsid w:val="00B75B4F"/>
    <w:rPr>
      <w:b/>
      <w:bCs/>
      <w:i/>
      <w:iCs/>
      <w:caps/>
      <w:color w:val="94C600" w:themeColor="accent1"/>
    </w:rPr>
  </w:style>
  <w:style w:type="character" w:styleId="BookTitle">
    <w:name w:val="Book Title"/>
    <w:uiPriority w:val="33"/>
    <w:qFormat/>
    <w:rsid w:val="00B75B4F"/>
    <w:rPr>
      <w:b/>
      <w:bCs/>
      <w:i/>
      <w:iCs/>
      <w:spacing w:val="9"/>
    </w:rPr>
  </w:style>
  <w:style w:type="paragraph" w:customStyle="1" w:styleId="PersonalName">
    <w:name w:val="Personal Name"/>
    <w:basedOn w:val="Title"/>
    <w:rsid w:val="00B75B4F"/>
    <w:rPr>
      <w:b w:val="0"/>
      <w:caps/>
      <w:color w:val="000000"/>
      <w:sz w:val="28"/>
      <w:szCs w:val="28"/>
    </w:rPr>
  </w:style>
  <w:style w:type="character" w:styleId="Hyperlink">
    <w:name w:val="Hyperlink"/>
    <w:rsid w:val="00FE570A"/>
    <w:rPr>
      <w:color w:val="0000FF"/>
      <w:u w:val="none"/>
    </w:rPr>
  </w:style>
  <w:style w:type="paragraph" w:customStyle="1" w:styleId="PARAGRAPH">
    <w:name w:val="PARAGRAPH"/>
    <w:link w:val="PARAGRAPHChar"/>
    <w:qFormat/>
    <w:rsid w:val="00FE570A"/>
    <w:pPr>
      <w:snapToGrid w:val="0"/>
      <w:spacing w:before="100" w:line="240" w:lineRule="auto"/>
      <w:jc w:val="both"/>
    </w:pPr>
    <w:rPr>
      <w:rFonts w:ascii="Arial" w:eastAsia="Times New Roman" w:hAnsi="Arial" w:cs="Arial"/>
      <w:spacing w:val="8"/>
      <w:sz w:val="20"/>
      <w:szCs w:val="20"/>
      <w:lang w:val="en-GB" w:eastAsia="zh-CN"/>
    </w:rPr>
  </w:style>
  <w:style w:type="paragraph" w:customStyle="1" w:styleId="FIGURE-title">
    <w:name w:val="FIGURE-title"/>
    <w:basedOn w:val="PARAGRAPH"/>
    <w:next w:val="PARAGRAPH"/>
    <w:qFormat/>
    <w:rsid w:val="00FE570A"/>
    <w:pPr>
      <w:jc w:val="center"/>
    </w:pPr>
    <w:rPr>
      <w:b/>
      <w:bCs/>
    </w:rPr>
  </w:style>
  <w:style w:type="character" w:styleId="CommentReference">
    <w:name w:val="annotation reference"/>
    <w:rsid w:val="00FE570A"/>
    <w:rPr>
      <w:sz w:val="16"/>
      <w:szCs w:val="16"/>
    </w:rPr>
  </w:style>
  <w:style w:type="paragraph" w:styleId="CommentText">
    <w:name w:val="annotation text"/>
    <w:basedOn w:val="Normal"/>
    <w:link w:val="CommentTextChar"/>
    <w:semiHidden/>
    <w:rsid w:val="00FE570A"/>
  </w:style>
  <w:style w:type="character" w:customStyle="1" w:styleId="CommentTextChar">
    <w:name w:val="Comment Text Char"/>
    <w:basedOn w:val="DefaultParagraphFont"/>
    <w:link w:val="CommentText"/>
    <w:semiHidden/>
    <w:rsid w:val="00686111"/>
    <w:rPr>
      <w:rFonts w:ascii="Arial" w:eastAsia="Times New Roman" w:hAnsi="Arial" w:cs="Arial"/>
      <w:spacing w:val="8"/>
      <w:sz w:val="20"/>
      <w:szCs w:val="20"/>
      <w:lang w:val="en-GB" w:eastAsia="zh-CN"/>
    </w:rPr>
  </w:style>
  <w:style w:type="paragraph" w:customStyle="1" w:styleId="NOTE">
    <w:name w:val="NOTE"/>
    <w:basedOn w:val="PARAGRAPH"/>
    <w:qFormat/>
    <w:rsid w:val="00FE570A"/>
    <w:pPr>
      <w:spacing w:after="100"/>
    </w:pPr>
    <w:rPr>
      <w:sz w:val="16"/>
      <w:szCs w:val="16"/>
    </w:rPr>
  </w:style>
  <w:style w:type="paragraph" w:styleId="List">
    <w:name w:val="List"/>
    <w:basedOn w:val="PARAGRAPH"/>
    <w:qFormat/>
    <w:rsid w:val="00FE570A"/>
    <w:pPr>
      <w:tabs>
        <w:tab w:val="left" w:pos="340"/>
      </w:tabs>
      <w:spacing w:before="0" w:after="100"/>
      <w:ind w:left="340" w:hanging="340"/>
    </w:pPr>
  </w:style>
  <w:style w:type="character" w:styleId="PageNumber">
    <w:name w:val="page number"/>
    <w:rsid w:val="00FE570A"/>
    <w:rPr>
      <w:rFonts w:ascii="Arial" w:hAnsi="Arial"/>
      <w:sz w:val="20"/>
      <w:szCs w:val="20"/>
    </w:rPr>
  </w:style>
  <w:style w:type="paragraph" w:customStyle="1" w:styleId="FOREWORD">
    <w:name w:val="FOREWORD"/>
    <w:basedOn w:val="PARAGRAPH"/>
    <w:rsid w:val="00FE570A"/>
    <w:pPr>
      <w:tabs>
        <w:tab w:val="left" w:pos="284"/>
      </w:tabs>
      <w:spacing w:before="0" w:after="100"/>
      <w:ind w:left="284" w:hanging="284"/>
    </w:pPr>
    <w:rPr>
      <w:sz w:val="16"/>
      <w:szCs w:val="16"/>
    </w:rPr>
  </w:style>
  <w:style w:type="paragraph" w:customStyle="1" w:styleId="TABLE-title">
    <w:name w:val="TABLE-title"/>
    <w:basedOn w:val="PARAGRAPH"/>
    <w:qFormat/>
    <w:rsid w:val="00FE570A"/>
    <w:pPr>
      <w:keepNext/>
      <w:jc w:val="center"/>
    </w:pPr>
    <w:rPr>
      <w:b/>
      <w:bCs/>
    </w:rPr>
  </w:style>
  <w:style w:type="paragraph" w:styleId="FootnoteText">
    <w:name w:val="footnote text"/>
    <w:aliases w:val="Char4"/>
    <w:basedOn w:val="PARAGRAPH"/>
    <w:link w:val="FootnoteTextChar"/>
    <w:semiHidden/>
    <w:rsid w:val="00FE570A"/>
    <w:pPr>
      <w:spacing w:before="0" w:after="100"/>
      <w:ind w:left="284" w:hanging="284"/>
    </w:pPr>
    <w:rPr>
      <w:sz w:val="16"/>
      <w:szCs w:val="16"/>
    </w:rPr>
  </w:style>
  <w:style w:type="character" w:customStyle="1" w:styleId="FootnoteTextChar">
    <w:name w:val="Footnote Text Char"/>
    <w:aliases w:val="Char4 Char1"/>
    <w:basedOn w:val="DefaultParagraphFont"/>
    <w:link w:val="FootnoteText"/>
    <w:semiHidden/>
    <w:rsid w:val="00686111"/>
    <w:rPr>
      <w:rFonts w:ascii="Arial" w:eastAsia="Times New Roman" w:hAnsi="Arial" w:cs="Arial"/>
      <w:spacing w:val="8"/>
      <w:sz w:val="16"/>
      <w:szCs w:val="16"/>
      <w:lang w:val="en-GB" w:eastAsia="zh-CN"/>
    </w:rPr>
  </w:style>
  <w:style w:type="character" w:styleId="FootnoteReference">
    <w:name w:val="footnote reference"/>
    <w:semiHidden/>
    <w:rsid w:val="00FE570A"/>
    <w:rPr>
      <w:rFonts w:ascii="Arial" w:hAnsi="Arial"/>
      <w:position w:val="4"/>
      <w:sz w:val="16"/>
      <w:szCs w:val="16"/>
      <w:vertAlign w:val="baseline"/>
    </w:rPr>
  </w:style>
  <w:style w:type="paragraph" w:styleId="TOC1">
    <w:name w:val="toc 1"/>
    <w:basedOn w:val="PARAGRAPH"/>
    <w:rsid w:val="00FE570A"/>
    <w:pPr>
      <w:tabs>
        <w:tab w:val="left" w:pos="395"/>
        <w:tab w:val="right" w:leader="dot" w:pos="9070"/>
      </w:tabs>
      <w:suppressAutoHyphens/>
      <w:spacing w:before="0" w:after="100"/>
      <w:ind w:left="397" w:right="680" w:hanging="397"/>
      <w:jc w:val="left"/>
    </w:pPr>
  </w:style>
  <w:style w:type="paragraph" w:styleId="TOC2">
    <w:name w:val="toc 2"/>
    <w:basedOn w:val="TOC1"/>
    <w:rsid w:val="00FE570A"/>
    <w:pPr>
      <w:tabs>
        <w:tab w:val="clear" w:pos="395"/>
        <w:tab w:val="left" w:pos="964"/>
      </w:tabs>
      <w:spacing w:after="60"/>
      <w:ind w:left="964" w:hanging="567"/>
    </w:pPr>
  </w:style>
  <w:style w:type="paragraph" w:styleId="TOC3">
    <w:name w:val="toc 3"/>
    <w:basedOn w:val="TOC2"/>
    <w:rsid w:val="00FE570A"/>
    <w:pPr>
      <w:tabs>
        <w:tab w:val="clear" w:pos="964"/>
        <w:tab w:val="left" w:pos="1701"/>
      </w:tabs>
      <w:ind w:left="1701" w:hanging="737"/>
    </w:pPr>
  </w:style>
  <w:style w:type="paragraph" w:styleId="TOC4">
    <w:name w:val="toc 4"/>
    <w:basedOn w:val="TOC3"/>
    <w:semiHidden/>
    <w:rsid w:val="00FE570A"/>
    <w:pPr>
      <w:tabs>
        <w:tab w:val="clear" w:pos="1701"/>
        <w:tab w:val="left" w:pos="2608"/>
      </w:tabs>
      <w:ind w:left="2608" w:hanging="907"/>
    </w:pPr>
  </w:style>
  <w:style w:type="paragraph" w:styleId="TOC5">
    <w:name w:val="toc 5"/>
    <w:basedOn w:val="TOC4"/>
    <w:semiHidden/>
    <w:rsid w:val="00FE570A"/>
    <w:pPr>
      <w:tabs>
        <w:tab w:val="clear" w:pos="2608"/>
        <w:tab w:val="left" w:pos="3686"/>
      </w:tabs>
      <w:ind w:left="3685" w:hanging="1077"/>
    </w:pPr>
  </w:style>
  <w:style w:type="paragraph" w:styleId="TOC6">
    <w:name w:val="toc 6"/>
    <w:basedOn w:val="TOC5"/>
    <w:semiHidden/>
    <w:rsid w:val="00FE570A"/>
    <w:pPr>
      <w:tabs>
        <w:tab w:val="clear" w:pos="3686"/>
        <w:tab w:val="left" w:pos="4933"/>
      </w:tabs>
      <w:ind w:left="4933" w:hanging="1247"/>
    </w:pPr>
  </w:style>
  <w:style w:type="paragraph" w:styleId="TOC7">
    <w:name w:val="toc 7"/>
    <w:basedOn w:val="TOC1"/>
    <w:semiHidden/>
    <w:rsid w:val="00FE570A"/>
    <w:pPr>
      <w:tabs>
        <w:tab w:val="right" w:pos="9070"/>
      </w:tabs>
    </w:pPr>
  </w:style>
  <w:style w:type="paragraph" w:styleId="TOC8">
    <w:name w:val="toc 8"/>
    <w:basedOn w:val="TOC1"/>
    <w:semiHidden/>
    <w:rsid w:val="00FE570A"/>
    <w:pPr>
      <w:ind w:left="720" w:hanging="720"/>
    </w:pPr>
  </w:style>
  <w:style w:type="paragraph" w:styleId="TOC9">
    <w:name w:val="toc 9"/>
    <w:basedOn w:val="TOC1"/>
    <w:semiHidden/>
    <w:rsid w:val="00FE570A"/>
    <w:pPr>
      <w:ind w:left="720" w:hanging="720"/>
    </w:pPr>
  </w:style>
  <w:style w:type="paragraph" w:customStyle="1" w:styleId="HEADINGNonumber">
    <w:name w:val="HEADING(Nonumber)"/>
    <w:basedOn w:val="Heading1"/>
    <w:rsid w:val="00FE570A"/>
    <w:pPr>
      <w:spacing w:before="0"/>
      <w:jc w:val="center"/>
      <w:outlineLvl w:val="9"/>
    </w:pPr>
    <w:rPr>
      <w:b w:val="0"/>
      <w:bCs w:val="0"/>
      <w:sz w:val="24"/>
      <w:szCs w:val="24"/>
    </w:rPr>
  </w:style>
  <w:style w:type="paragraph" w:styleId="List4">
    <w:name w:val="List 4"/>
    <w:basedOn w:val="List3"/>
    <w:rsid w:val="00FE570A"/>
    <w:pPr>
      <w:tabs>
        <w:tab w:val="clear" w:pos="1021"/>
        <w:tab w:val="left" w:pos="1361"/>
      </w:tabs>
      <w:ind w:left="1361"/>
    </w:pPr>
  </w:style>
  <w:style w:type="paragraph" w:customStyle="1" w:styleId="TABLE-col-heading">
    <w:name w:val="TABLE-col-heading"/>
    <w:basedOn w:val="PARAGRAPH"/>
    <w:qFormat/>
    <w:rsid w:val="00FE570A"/>
    <w:pPr>
      <w:spacing w:before="60" w:after="60"/>
      <w:jc w:val="center"/>
    </w:pPr>
    <w:rPr>
      <w:b/>
      <w:bCs/>
      <w:sz w:val="16"/>
      <w:szCs w:val="16"/>
    </w:rPr>
  </w:style>
  <w:style w:type="paragraph" w:customStyle="1" w:styleId="ANNEXtitle">
    <w:name w:val="ANNEX_title"/>
    <w:basedOn w:val="MAIN-TITLE"/>
    <w:next w:val="ANNEX-heading1"/>
    <w:qFormat/>
    <w:rsid w:val="00FE570A"/>
    <w:pPr>
      <w:pageBreakBefore/>
      <w:numPr>
        <w:numId w:val="2"/>
      </w:numPr>
      <w:spacing w:after="200"/>
      <w:outlineLvl w:val="0"/>
    </w:pPr>
  </w:style>
  <w:style w:type="paragraph" w:customStyle="1" w:styleId="TERM">
    <w:name w:val="TERM"/>
    <w:basedOn w:val="PARAGRAPH"/>
    <w:next w:val="TERM-definition"/>
    <w:qFormat/>
    <w:rsid w:val="00FE570A"/>
    <w:pPr>
      <w:keepNext/>
      <w:spacing w:before="0" w:after="0"/>
    </w:pPr>
    <w:rPr>
      <w:b/>
      <w:bCs/>
    </w:rPr>
  </w:style>
  <w:style w:type="paragraph" w:customStyle="1" w:styleId="TERM-definition">
    <w:name w:val="TERM-definition"/>
    <w:basedOn w:val="PARAGRAPH"/>
    <w:next w:val="TERM-number"/>
    <w:qFormat/>
    <w:rsid w:val="00FE570A"/>
    <w:pPr>
      <w:spacing w:before="0"/>
    </w:pPr>
  </w:style>
  <w:style w:type="character" w:styleId="LineNumber">
    <w:name w:val="line number"/>
    <w:basedOn w:val="DefaultParagraphFont"/>
    <w:rsid w:val="00FE570A"/>
  </w:style>
  <w:style w:type="paragraph" w:styleId="ListNumber3">
    <w:name w:val="List Number 3"/>
    <w:basedOn w:val="List3"/>
    <w:rsid w:val="00FE570A"/>
    <w:pPr>
      <w:numPr>
        <w:numId w:val="6"/>
      </w:numPr>
      <w:tabs>
        <w:tab w:val="clear" w:pos="720"/>
      </w:tabs>
      <w:ind w:left="1020" w:hanging="340"/>
    </w:pPr>
  </w:style>
  <w:style w:type="paragraph" w:styleId="List3">
    <w:name w:val="List 3"/>
    <w:basedOn w:val="List2"/>
    <w:rsid w:val="00FE570A"/>
    <w:pPr>
      <w:tabs>
        <w:tab w:val="clear" w:pos="680"/>
        <w:tab w:val="left" w:pos="1021"/>
      </w:tabs>
      <w:ind w:left="1020"/>
    </w:pPr>
  </w:style>
  <w:style w:type="paragraph" w:styleId="ListBullet5">
    <w:name w:val="List Bullet 5"/>
    <w:basedOn w:val="ListBullet4"/>
    <w:rsid w:val="00FE570A"/>
    <w:pPr>
      <w:tabs>
        <w:tab w:val="clear" w:pos="1361"/>
        <w:tab w:val="left" w:pos="1701"/>
      </w:tabs>
      <w:ind w:left="1701"/>
    </w:pPr>
  </w:style>
  <w:style w:type="character" w:styleId="EndnoteReference">
    <w:name w:val="endnote reference"/>
    <w:rsid w:val="00FE570A"/>
    <w:rPr>
      <w:vertAlign w:val="superscript"/>
    </w:rPr>
  </w:style>
  <w:style w:type="paragraph" w:customStyle="1" w:styleId="TABFIGfootnote">
    <w:name w:val="TAB_FIG_footnote"/>
    <w:basedOn w:val="FootnoteText"/>
    <w:rsid w:val="00FE570A"/>
    <w:pPr>
      <w:tabs>
        <w:tab w:val="left" w:pos="284"/>
      </w:tabs>
      <w:spacing w:before="60" w:after="60"/>
    </w:pPr>
  </w:style>
  <w:style w:type="character" w:customStyle="1" w:styleId="Reference">
    <w:name w:val="Reference"/>
    <w:rsid w:val="00FE570A"/>
    <w:rPr>
      <w:rFonts w:ascii="Arial" w:hAnsi="Arial"/>
      <w:noProof/>
      <w:sz w:val="20"/>
      <w:szCs w:val="20"/>
    </w:rPr>
  </w:style>
  <w:style w:type="paragraph" w:customStyle="1" w:styleId="TABLE-cell">
    <w:name w:val="TABLE-cell"/>
    <w:basedOn w:val="TABLE-col-heading"/>
    <w:qFormat/>
    <w:rsid w:val="00FE570A"/>
    <w:pPr>
      <w:jc w:val="left"/>
    </w:pPr>
    <w:rPr>
      <w:b w:val="0"/>
      <w:bCs w:val="0"/>
    </w:rPr>
  </w:style>
  <w:style w:type="paragraph" w:styleId="List2">
    <w:name w:val="List 2"/>
    <w:basedOn w:val="List"/>
    <w:rsid w:val="00FE570A"/>
    <w:pPr>
      <w:tabs>
        <w:tab w:val="clear" w:pos="340"/>
        <w:tab w:val="left" w:pos="680"/>
      </w:tabs>
      <w:ind w:left="680"/>
    </w:pPr>
  </w:style>
  <w:style w:type="paragraph" w:styleId="ListBullet">
    <w:name w:val="List Bullet"/>
    <w:basedOn w:val="PARAGRAPH"/>
    <w:qFormat/>
    <w:rsid w:val="00FE570A"/>
    <w:pPr>
      <w:numPr>
        <w:numId w:val="9"/>
      </w:numPr>
      <w:tabs>
        <w:tab w:val="clear" w:pos="720"/>
        <w:tab w:val="left" w:pos="340"/>
      </w:tabs>
      <w:spacing w:before="0" w:after="100"/>
      <w:ind w:left="340" w:hanging="340"/>
    </w:pPr>
  </w:style>
  <w:style w:type="paragraph" w:styleId="ListBullet2">
    <w:name w:val="List Bullet 2"/>
    <w:basedOn w:val="ListBullet"/>
    <w:rsid w:val="00FE570A"/>
    <w:pPr>
      <w:numPr>
        <w:numId w:val="40"/>
      </w:numPr>
      <w:tabs>
        <w:tab w:val="clear" w:pos="700"/>
      </w:tabs>
      <w:ind w:left="680" w:hanging="340"/>
    </w:pPr>
  </w:style>
  <w:style w:type="paragraph" w:styleId="ListBullet3">
    <w:name w:val="List Bullet 3"/>
    <w:basedOn w:val="ListBullet2"/>
    <w:rsid w:val="00FE570A"/>
    <w:pPr>
      <w:tabs>
        <w:tab w:val="clear" w:pos="340"/>
        <w:tab w:val="left" w:pos="1021"/>
      </w:tabs>
      <w:ind w:left="1020"/>
    </w:pPr>
  </w:style>
  <w:style w:type="paragraph" w:styleId="ListBullet4">
    <w:name w:val="List Bullet 4"/>
    <w:basedOn w:val="ListBullet3"/>
    <w:rsid w:val="00FE570A"/>
    <w:pPr>
      <w:tabs>
        <w:tab w:val="clear" w:pos="1021"/>
        <w:tab w:val="left" w:pos="1361"/>
      </w:tabs>
      <w:ind w:left="1361"/>
    </w:pPr>
  </w:style>
  <w:style w:type="paragraph" w:styleId="ListContinue">
    <w:name w:val="List Continue"/>
    <w:basedOn w:val="PARAGRAPH"/>
    <w:rsid w:val="00FE570A"/>
    <w:pPr>
      <w:spacing w:before="0" w:after="100"/>
      <w:ind w:left="340"/>
    </w:pPr>
  </w:style>
  <w:style w:type="paragraph" w:styleId="ListContinue2">
    <w:name w:val="List Continue 2"/>
    <w:basedOn w:val="ListContinue"/>
    <w:rsid w:val="00FE570A"/>
    <w:pPr>
      <w:ind w:left="680"/>
    </w:pPr>
  </w:style>
  <w:style w:type="paragraph" w:styleId="ListContinue3">
    <w:name w:val="List Continue 3"/>
    <w:basedOn w:val="ListContinue2"/>
    <w:rsid w:val="00FE570A"/>
    <w:pPr>
      <w:ind w:left="1021"/>
    </w:pPr>
  </w:style>
  <w:style w:type="paragraph" w:styleId="ListContinue4">
    <w:name w:val="List Continue 4"/>
    <w:basedOn w:val="ListContinue3"/>
    <w:rsid w:val="00FE570A"/>
    <w:pPr>
      <w:ind w:left="1361"/>
    </w:pPr>
  </w:style>
  <w:style w:type="paragraph" w:styleId="ListContinue5">
    <w:name w:val="List Continue 5"/>
    <w:basedOn w:val="ListContinue4"/>
    <w:rsid w:val="00FE570A"/>
    <w:pPr>
      <w:ind w:left="1701"/>
    </w:pPr>
  </w:style>
  <w:style w:type="paragraph" w:styleId="List5">
    <w:name w:val="List 5"/>
    <w:basedOn w:val="List4"/>
    <w:rsid w:val="00FE570A"/>
    <w:pPr>
      <w:tabs>
        <w:tab w:val="clear" w:pos="1361"/>
        <w:tab w:val="left" w:pos="1701"/>
      </w:tabs>
      <w:ind w:left="1701"/>
    </w:pPr>
  </w:style>
  <w:style w:type="paragraph" w:customStyle="1" w:styleId="TERM-number">
    <w:name w:val="TERM-number"/>
    <w:basedOn w:val="Heading2"/>
    <w:next w:val="TERM"/>
    <w:qFormat/>
    <w:rsid w:val="00FE570A"/>
    <w:pPr>
      <w:spacing w:after="0"/>
      <w:ind w:left="0" w:firstLine="0"/>
      <w:outlineLvl w:val="9"/>
    </w:pPr>
  </w:style>
  <w:style w:type="character" w:customStyle="1" w:styleId="VARIABLE">
    <w:name w:val="VARIABLE"/>
    <w:rsid w:val="00FE570A"/>
    <w:rPr>
      <w:rFonts w:ascii="Times New Roman" w:hAnsi="Times New Roman"/>
      <w:i/>
      <w:iCs/>
    </w:rPr>
  </w:style>
  <w:style w:type="paragraph" w:styleId="ListNumber">
    <w:name w:val="List Number"/>
    <w:basedOn w:val="List"/>
    <w:qFormat/>
    <w:rsid w:val="00FE570A"/>
    <w:pPr>
      <w:numPr>
        <w:numId w:val="3"/>
      </w:numPr>
      <w:tabs>
        <w:tab w:val="clear" w:pos="360"/>
        <w:tab w:val="left" w:pos="340"/>
      </w:tabs>
      <w:ind w:left="340" w:hanging="340"/>
    </w:pPr>
  </w:style>
  <w:style w:type="paragraph" w:styleId="ListNumber2">
    <w:name w:val="List Number 2"/>
    <w:basedOn w:val="List2"/>
    <w:rsid w:val="00FE570A"/>
    <w:pPr>
      <w:numPr>
        <w:numId w:val="5"/>
      </w:numPr>
      <w:tabs>
        <w:tab w:val="clear" w:pos="360"/>
      </w:tabs>
      <w:ind w:left="680" w:hanging="340"/>
    </w:pPr>
  </w:style>
  <w:style w:type="paragraph" w:customStyle="1" w:styleId="MAIN-TITLE">
    <w:name w:val="MAIN-TITLE"/>
    <w:basedOn w:val="PARAGRAPH"/>
    <w:qFormat/>
    <w:rsid w:val="00FE570A"/>
    <w:pPr>
      <w:spacing w:before="0" w:after="0"/>
      <w:jc w:val="center"/>
    </w:pPr>
    <w:rPr>
      <w:b/>
      <w:bCs/>
      <w:sz w:val="24"/>
      <w:szCs w:val="24"/>
    </w:rPr>
  </w:style>
  <w:style w:type="character" w:styleId="FollowedHyperlink">
    <w:name w:val="FollowedHyperlink"/>
    <w:basedOn w:val="Hyperlink"/>
    <w:rsid w:val="00FE570A"/>
    <w:rPr>
      <w:color w:val="0000FF"/>
      <w:u w:val="none"/>
    </w:rPr>
  </w:style>
  <w:style w:type="paragraph" w:customStyle="1" w:styleId="TABLE-centered">
    <w:name w:val="TABLE-centered"/>
    <w:basedOn w:val="TABLE-col-heading"/>
    <w:rsid w:val="00FE570A"/>
    <w:rPr>
      <w:b w:val="0"/>
      <w:bCs w:val="0"/>
    </w:rPr>
  </w:style>
  <w:style w:type="paragraph" w:styleId="ListNumber4">
    <w:name w:val="List Number 4"/>
    <w:basedOn w:val="List4"/>
    <w:rsid w:val="00FE570A"/>
    <w:pPr>
      <w:numPr>
        <w:numId w:val="7"/>
      </w:numPr>
      <w:tabs>
        <w:tab w:val="clear" w:pos="360"/>
      </w:tabs>
      <w:ind w:left="1361" w:hanging="340"/>
    </w:pPr>
  </w:style>
  <w:style w:type="paragraph" w:styleId="ListNumber5">
    <w:name w:val="List Number 5"/>
    <w:basedOn w:val="List5"/>
    <w:rsid w:val="00FE570A"/>
    <w:pPr>
      <w:numPr>
        <w:numId w:val="8"/>
      </w:numPr>
      <w:tabs>
        <w:tab w:val="clear" w:pos="360"/>
      </w:tabs>
      <w:ind w:left="1701" w:hanging="340"/>
    </w:pPr>
  </w:style>
  <w:style w:type="paragraph" w:styleId="BlockText">
    <w:name w:val="Block Text"/>
    <w:basedOn w:val="Normal"/>
    <w:rsid w:val="00FE570A"/>
    <w:pPr>
      <w:spacing w:after="120"/>
      <w:ind w:left="1440" w:right="1440"/>
    </w:pPr>
  </w:style>
  <w:style w:type="paragraph" w:customStyle="1" w:styleId="AMD-Heading1">
    <w:name w:val="AMD-Heading1"/>
    <w:basedOn w:val="Heading1"/>
    <w:next w:val="PARAGRAPH"/>
    <w:rsid w:val="00FE570A"/>
    <w:pPr>
      <w:outlineLvl w:val="9"/>
    </w:pPr>
  </w:style>
  <w:style w:type="paragraph" w:customStyle="1" w:styleId="AMD-Heading2">
    <w:name w:val="AMD-Heading2..."/>
    <w:basedOn w:val="Heading2"/>
    <w:next w:val="PARAGRAPH"/>
    <w:rsid w:val="00FE570A"/>
    <w:pPr>
      <w:outlineLvl w:val="9"/>
    </w:pPr>
  </w:style>
  <w:style w:type="paragraph" w:customStyle="1" w:styleId="ANNEX-heading1">
    <w:name w:val="ANNEX-heading1"/>
    <w:basedOn w:val="Heading1"/>
    <w:next w:val="PARAGRAPH"/>
    <w:qFormat/>
    <w:rsid w:val="00FE570A"/>
    <w:pPr>
      <w:numPr>
        <w:ilvl w:val="1"/>
        <w:numId w:val="2"/>
      </w:numPr>
      <w:outlineLvl w:val="1"/>
    </w:pPr>
  </w:style>
  <w:style w:type="paragraph" w:customStyle="1" w:styleId="ANNEX-heading2">
    <w:name w:val="ANNEX-heading2"/>
    <w:basedOn w:val="Heading2"/>
    <w:next w:val="PARAGRAPH"/>
    <w:qFormat/>
    <w:rsid w:val="00FE570A"/>
    <w:pPr>
      <w:numPr>
        <w:ilvl w:val="2"/>
        <w:numId w:val="2"/>
      </w:numPr>
      <w:outlineLvl w:val="2"/>
    </w:pPr>
  </w:style>
  <w:style w:type="paragraph" w:customStyle="1" w:styleId="ANNEX-heading3">
    <w:name w:val="ANNEX-heading3"/>
    <w:basedOn w:val="Heading3"/>
    <w:next w:val="PARAGRAPH"/>
    <w:rsid w:val="00FE570A"/>
    <w:pPr>
      <w:numPr>
        <w:ilvl w:val="3"/>
        <w:numId w:val="2"/>
      </w:numPr>
      <w:outlineLvl w:val="3"/>
    </w:pPr>
  </w:style>
  <w:style w:type="paragraph" w:customStyle="1" w:styleId="ANNEX-heading4">
    <w:name w:val="ANNEX-heading4"/>
    <w:basedOn w:val="Heading4"/>
    <w:next w:val="PARAGRAPH"/>
    <w:rsid w:val="00FE570A"/>
    <w:pPr>
      <w:numPr>
        <w:ilvl w:val="4"/>
        <w:numId w:val="2"/>
      </w:numPr>
      <w:outlineLvl w:val="4"/>
    </w:pPr>
  </w:style>
  <w:style w:type="paragraph" w:customStyle="1" w:styleId="ANNEX-heading5">
    <w:name w:val="ANNEX-heading5"/>
    <w:basedOn w:val="Heading5"/>
    <w:next w:val="PARAGRAPH"/>
    <w:rsid w:val="00FE570A"/>
    <w:pPr>
      <w:numPr>
        <w:ilvl w:val="5"/>
        <w:numId w:val="2"/>
      </w:numPr>
      <w:outlineLvl w:val="5"/>
    </w:pPr>
  </w:style>
  <w:style w:type="character" w:customStyle="1" w:styleId="SUPerscript">
    <w:name w:val="SUPerscript"/>
    <w:rsid w:val="00FE570A"/>
    <w:rPr>
      <w:kern w:val="0"/>
      <w:position w:val="6"/>
      <w:sz w:val="16"/>
      <w:szCs w:val="16"/>
    </w:rPr>
  </w:style>
  <w:style w:type="character" w:customStyle="1" w:styleId="SUBscript">
    <w:name w:val="SUBscript"/>
    <w:rsid w:val="00FE570A"/>
    <w:rPr>
      <w:kern w:val="0"/>
      <w:position w:val="-6"/>
      <w:sz w:val="16"/>
      <w:szCs w:val="16"/>
    </w:rPr>
  </w:style>
  <w:style w:type="paragraph" w:customStyle="1" w:styleId="ListDash">
    <w:name w:val="List Dash"/>
    <w:basedOn w:val="ListBullet"/>
    <w:qFormat/>
    <w:rsid w:val="00FE570A"/>
    <w:pPr>
      <w:numPr>
        <w:numId w:val="4"/>
      </w:numPr>
    </w:pPr>
  </w:style>
  <w:style w:type="paragraph" w:customStyle="1" w:styleId="TERM-number3">
    <w:name w:val="TERM-number 3"/>
    <w:basedOn w:val="Heading3"/>
    <w:next w:val="TERM"/>
    <w:rsid w:val="00FE570A"/>
    <w:pPr>
      <w:spacing w:after="0"/>
      <w:ind w:left="0" w:firstLine="0"/>
    </w:pPr>
  </w:style>
  <w:style w:type="character" w:customStyle="1" w:styleId="SMALLCAPS">
    <w:name w:val="SMALL CAPS"/>
    <w:rsid w:val="00FE570A"/>
    <w:rPr>
      <w:smallCaps/>
      <w:dstrike w:val="0"/>
      <w:vertAlign w:val="baseline"/>
    </w:rPr>
  </w:style>
  <w:style w:type="paragraph" w:customStyle="1" w:styleId="NumberedPARAlevel3">
    <w:name w:val="Numbered PARA (level 3)"/>
    <w:basedOn w:val="Heading3"/>
    <w:rsid w:val="00FE570A"/>
    <w:pPr>
      <w:spacing w:after="200"/>
      <w:ind w:left="0" w:firstLine="0"/>
      <w:jc w:val="both"/>
    </w:pPr>
    <w:rPr>
      <w:b w:val="0"/>
    </w:rPr>
  </w:style>
  <w:style w:type="paragraph" w:customStyle="1" w:styleId="ListDash2">
    <w:name w:val="List Dash 2"/>
    <w:basedOn w:val="ListBullet2"/>
    <w:rsid w:val="00FE570A"/>
    <w:pPr>
      <w:numPr>
        <w:numId w:val="10"/>
      </w:numPr>
      <w:tabs>
        <w:tab w:val="clear" w:pos="340"/>
      </w:tabs>
    </w:pPr>
  </w:style>
  <w:style w:type="paragraph" w:customStyle="1" w:styleId="NumberedPARAlevel2">
    <w:name w:val="Numbered PARA (level 2)"/>
    <w:basedOn w:val="Heading2"/>
    <w:rsid w:val="00FE570A"/>
    <w:pPr>
      <w:spacing w:after="200"/>
      <w:ind w:left="0" w:firstLine="0"/>
      <w:jc w:val="both"/>
    </w:pPr>
    <w:rPr>
      <w:b w:val="0"/>
    </w:rPr>
  </w:style>
  <w:style w:type="paragraph" w:customStyle="1" w:styleId="ListDash3">
    <w:name w:val="List Dash 3"/>
    <w:basedOn w:val="Normal"/>
    <w:rsid w:val="00FE570A"/>
    <w:pPr>
      <w:numPr>
        <w:numId w:val="12"/>
      </w:numPr>
      <w:tabs>
        <w:tab w:val="clear" w:pos="340"/>
        <w:tab w:val="left" w:pos="1021"/>
      </w:tabs>
      <w:snapToGrid w:val="0"/>
      <w:spacing w:after="100"/>
      <w:ind w:left="1020"/>
    </w:pPr>
  </w:style>
  <w:style w:type="paragraph" w:customStyle="1" w:styleId="ListDash4">
    <w:name w:val="List Dash 4"/>
    <w:basedOn w:val="Normal"/>
    <w:rsid w:val="00FE570A"/>
    <w:pPr>
      <w:numPr>
        <w:numId w:val="11"/>
      </w:numPr>
      <w:snapToGrid w:val="0"/>
      <w:spacing w:after="100"/>
    </w:pPr>
  </w:style>
  <w:style w:type="character" w:customStyle="1" w:styleId="PARAGRAPHChar">
    <w:name w:val="PARAGRAPH Char"/>
    <w:link w:val="PARAGRAPH"/>
    <w:rsid w:val="00FE570A"/>
    <w:rPr>
      <w:rFonts w:ascii="Arial" w:eastAsia="Times New Roman" w:hAnsi="Arial" w:cs="Arial"/>
      <w:spacing w:val="8"/>
      <w:sz w:val="20"/>
      <w:szCs w:val="20"/>
      <w:lang w:val="en-GB" w:eastAsia="zh-CN"/>
    </w:rPr>
  </w:style>
  <w:style w:type="character" w:customStyle="1" w:styleId="FootnoteTextChar1">
    <w:name w:val="Footnote Text Char1"/>
    <w:aliases w:val="Char4 Char"/>
    <w:uiPriority w:val="99"/>
    <w:semiHidden/>
    <w:locked/>
    <w:rsid w:val="0017457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25273"/>
    <w:rPr>
      <w:b/>
      <w:bCs/>
    </w:rPr>
  </w:style>
  <w:style w:type="character" w:customStyle="1" w:styleId="CommentSubjectChar">
    <w:name w:val="Comment Subject Char"/>
    <w:basedOn w:val="CommentTextChar"/>
    <w:link w:val="CommentSubject"/>
    <w:uiPriority w:val="99"/>
    <w:semiHidden/>
    <w:rsid w:val="00425273"/>
    <w:rPr>
      <w:rFonts w:ascii="Arial" w:eastAsia="Times New Roman" w:hAnsi="Arial" w:cs="Arial"/>
      <w:b/>
      <w:bCs/>
      <w:spacing w:val="8"/>
      <w:sz w:val="20"/>
      <w:szCs w:val="20"/>
      <w:lang w:val="en-GB" w:eastAsia="zh-CN"/>
    </w:rPr>
  </w:style>
  <w:style w:type="paragraph" w:customStyle="1" w:styleId="Standard">
    <w:name w:val="Standard"/>
    <w:uiPriority w:val="99"/>
    <w:rsid w:val="00643BFD"/>
    <w:pPr>
      <w:widowControl w:val="0"/>
      <w:suppressAutoHyphens/>
      <w:autoSpaceDN w:val="0"/>
      <w:spacing w:before="0" w:after="0" w:line="240" w:lineRule="atLeast"/>
      <w:textAlignment w:val="baseline"/>
    </w:pPr>
    <w:rPr>
      <w:rFonts w:ascii="Times New Roman" w:eastAsia="Times New Roman" w:hAnsi="Times New Roman" w:cs="DejaVu Sans"/>
      <w:color w:val="000000"/>
      <w:kern w:val="3"/>
      <w:sz w:val="24"/>
      <w:szCs w:val="24"/>
    </w:rPr>
  </w:style>
  <w:style w:type="paragraph" w:customStyle="1" w:styleId="Default">
    <w:name w:val="Default"/>
    <w:rsid w:val="00643BFD"/>
    <w:pPr>
      <w:autoSpaceDE w:val="0"/>
      <w:autoSpaceDN w:val="0"/>
      <w:adjustRightInd w:val="0"/>
      <w:spacing w:before="0" w:after="0" w:line="240" w:lineRule="auto"/>
    </w:pPr>
    <w:rPr>
      <w:rFonts w:ascii="Times New Roman" w:eastAsia="Times New Roman" w:hAnsi="Times New Roman" w:cs="Times New Roman"/>
      <w:color w:val="000000"/>
      <w:sz w:val="24"/>
      <w:szCs w:val="24"/>
    </w:rPr>
  </w:style>
  <w:style w:type="character" w:customStyle="1" w:styleId="Refterm">
    <w:name w:val="Ref term"/>
    <w:rsid w:val="00870F3D"/>
    <w:rPr>
      <w:b/>
    </w:rPr>
  </w:style>
  <w:style w:type="paragraph" w:customStyle="1" w:styleId="Ref">
    <w:name w:val="Ref"/>
    <w:basedOn w:val="Normal"/>
    <w:autoRedefine/>
    <w:qFormat/>
    <w:rsid w:val="00870F3D"/>
    <w:pPr>
      <w:spacing w:before="40" w:after="40"/>
      <w:ind w:left="2160" w:hanging="1800"/>
      <w:jc w:val="left"/>
    </w:pPr>
    <w:rPr>
      <w:b/>
      <w:bCs/>
      <w:color w:val="000000"/>
      <w:spacing w:val="0"/>
      <w:lang w:val="en-US" w:eastAsia="en-US"/>
    </w:rPr>
  </w:style>
  <w:style w:type="character" w:customStyle="1" w:styleId="apple-style-span">
    <w:name w:val="apple-style-span"/>
    <w:basedOn w:val="DefaultParagraphFont"/>
    <w:rsid w:val="00C60B70"/>
  </w:style>
  <w:style w:type="character" w:customStyle="1" w:styleId="StrongEmphasis">
    <w:name w:val="Strong Emphasis"/>
    <w:basedOn w:val="DefaultParagraphFont"/>
    <w:rsid w:val="004E7B5A"/>
    <w:rPr>
      <w:b/>
      <w:bCs/>
    </w:rPr>
  </w:style>
  <w:style w:type="paragraph" w:customStyle="1" w:styleId="Heading">
    <w:name w:val="Heading"/>
    <w:basedOn w:val="Default"/>
    <w:next w:val="Textbody"/>
    <w:rsid w:val="004E7B5A"/>
    <w:pPr>
      <w:keepNext/>
      <w:tabs>
        <w:tab w:val="left" w:pos="709"/>
      </w:tabs>
      <w:suppressAutoHyphens/>
      <w:autoSpaceDE/>
      <w:autoSpaceDN/>
      <w:adjustRightInd/>
      <w:spacing w:before="240" w:after="120"/>
    </w:pPr>
    <w:rPr>
      <w:rFonts w:ascii="Liberation Sans" w:eastAsia="DejaVu Sans" w:hAnsi="Liberation Sans" w:cs="DejaVu Sans"/>
      <w:color w:val="auto"/>
      <w:sz w:val="28"/>
      <w:szCs w:val="28"/>
      <w:lang w:eastAsia="zh-CN" w:bidi="hi-IN"/>
    </w:rPr>
  </w:style>
  <w:style w:type="paragraph" w:customStyle="1" w:styleId="Textbody">
    <w:name w:val="Text body"/>
    <w:basedOn w:val="Default"/>
    <w:rsid w:val="004E7B5A"/>
    <w:pPr>
      <w:tabs>
        <w:tab w:val="left" w:pos="709"/>
      </w:tabs>
      <w:suppressAutoHyphens/>
      <w:autoSpaceDE/>
      <w:autoSpaceDN/>
      <w:adjustRightInd/>
      <w:spacing w:after="120"/>
    </w:pPr>
    <w:rPr>
      <w:rFonts w:ascii="Liberation Serif" w:eastAsia="DejaVu Sans" w:hAnsi="Liberation Serif" w:cs="DejaVu Sans"/>
      <w:color w:val="auto"/>
      <w:lang w:eastAsia="zh-CN" w:bidi="hi-IN"/>
    </w:rPr>
  </w:style>
  <w:style w:type="paragraph" w:customStyle="1" w:styleId="Index">
    <w:name w:val="Index"/>
    <w:basedOn w:val="Default"/>
    <w:rsid w:val="004E7B5A"/>
    <w:pPr>
      <w:suppressLineNumbers/>
      <w:tabs>
        <w:tab w:val="left" w:pos="709"/>
      </w:tabs>
      <w:suppressAutoHyphens/>
      <w:autoSpaceDE/>
      <w:autoSpaceDN/>
      <w:adjustRightInd/>
    </w:pPr>
    <w:rPr>
      <w:rFonts w:ascii="Liberation Serif" w:eastAsia="DejaVu Sans" w:hAnsi="Liberation Serif" w:cs="DejaVu Sans"/>
      <w:color w:val="auto"/>
      <w:lang w:eastAsia="zh-CN" w:bidi="hi-IN"/>
    </w:rPr>
  </w:style>
  <w:style w:type="paragraph" w:customStyle="1" w:styleId="TableContents">
    <w:name w:val="Table Contents"/>
    <w:basedOn w:val="Default"/>
    <w:rsid w:val="004E7B5A"/>
    <w:pPr>
      <w:suppressLineNumbers/>
      <w:tabs>
        <w:tab w:val="left" w:pos="709"/>
      </w:tabs>
      <w:suppressAutoHyphens/>
      <w:autoSpaceDE/>
      <w:autoSpaceDN/>
      <w:adjustRightInd/>
    </w:pPr>
    <w:rPr>
      <w:rFonts w:ascii="Liberation Serif" w:eastAsia="DejaVu Sans" w:hAnsi="Liberation Serif" w:cs="DejaVu Sans"/>
      <w:color w:val="auto"/>
      <w:lang w:eastAsia="zh-CN" w:bidi="hi-IN"/>
    </w:rPr>
  </w:style>
  <w:style w:type="character" w:styleId="HTMLCode">
    <w:name w:val="HTML Code"/>
    <w:basedOn w:val="DefaultParagraphFont"/>
    <w:rsid w:val="004E7B5A"/>
    <w:rPr>
      <w:rFonts w:ascii="Courier" w:hAnsi="Courier"/>
      <w:sz w:val="20"/>
      <w:szCs w:val="20"/>
    </w:rPr>
  </w:style>
  <w:style w:type="paragraph" w:styleId="HTMLPreformatted">
    <w:name w:val="HTML Preformatted"/>
    <w:basedOn w:val="Normal"/>
    <w:link w:val="HTMLPreformattedChar"/>
    <w:uiPriority w:val="99"/>
    <w:rsid w:val="004E7B5A"/>
    <w:pPr>
      <w:jc w:val="left"/>
    </w:pPr>
    <w:rPr>
      <w:rFonts w:ascii="Courier New" w:eastAsiaTheme="minorEastAsia" w:hAnsi="Courier New" w:cstheme="minorBidi"/>
      <w:spacing w:val="0"/>
      <w:lang w:val="en-US" w:eastAsia="en-US"/>
    </w:rPr>
  </w:style>
  <w:style w:type="character" w:customStyle="1" w:styleId="HTMLPreformattedChar">
    <w:name w:val="HTML Preformatted Char"/>
    <w:basedOn w:val="DefaultParagraphFont"/>
    <w:link w:val="HTMLPreformatted"/>
    <w:uiPriority w:val="99"/>
    <w:rsid w:val="004E7B5A"/>
    <w:rPr>
      <w:rFonts w:ascii="Courier New" w:hAnsi="Courier New"/>
      <w:sz w:val="20"/>
      <w:szCs w:val="20"/>
    </w:rPr>
  </w:style>
  <w:style w:type="character" w:customStyle="1" w:styleId="tag">
    <w:name w:val="tag"/>
    <w:basedOn w:val="DefaultParagraphFont"/>
    <w:rsid w:val="004E7B5A"/>
  </w:style>
  <w:style w:type="character" w:customStyle="1" w:styleId="pln">
    <w:name w:val="pln"/>
    <w:basedOn w:val="DefaultParagraphFont"/>
    <w:rsid w:val="004E7B5A"/>
  </w:style>
  <w:style w:type="character" w:customStyle="1" w:styleId="atn">
    <w:name w:val="atn"/>
    <w:basedOn w:val="DefaultParagraphFont"/>
    <w:rsid w:val="004E7B5A"/>
  </w:style>
  <w:style w:type="character" w:customStyle="1" w:styleId="pun">
    <w:name w:val="pun"/>
    <w:basedOn w:val="DefaultParagraphFont"/>
    <w:rsid w:val="004E7B5A"/>
  </w:style>
  <w:style w:type="character" w:customStyle="1" w:styleId="atv">
    <w:name w:val="atv"/>
    <w:basedOn w:val="DefaultParagraphFont"/>
    <w:rsid w:val="004E7B5A"/>
  </w:style>
  <w:style w:type="paragraph" w:styleId="EndnoteText">
    <w:name w:val="endnote text"/>
    <w:basedOn w:val="Normal"/>
    <w:link w:val="EndnoteTextChar"/>
    <w:rsid w:val="004E7B5A"/>
    <w:pPr>
      <w:jc w:val="left"/>
    </w:pPr>
    <w:rPr>
      <w:rFonts w:asciiTheme="minorHAnsi" w:eastAsiaTheme="minorEastAsia" w:hAnsiTheme="minorHAnsi" w:cstheme="minorBidi"/>
      <w:spacing w:val="0"/>
      <w:sz w:val="24"/>
      <w:szCs w:val="24"/>
      <w:lang w:val="en-US" w:eastAsia="en-US"/>
    </w:rPr>
  </w:style>
  <w:style w:type="character" w:customStyle="1" w:styleId="EndnoteTextChar">
    <w:name w:val="Endnote Text Char"/>
    <w:basedOn w:val="DefaultParagraphFont"/>
    <w:link w:val="EndnoteText"/>
    <w:rsid w:val="004E7B5A"/>
    <w:rPr>
      <w:sz w:val="24"/>
      <w:szCs w:val="24"/>
    </w:rPr>
  </w:style>
  <w:style w:type="table" w:styleId="TableGrid">
    <w:name w:val="Table Grid"/>
    <w:basedOn w:val="TableNormal"/>
    <w:uiPriority w:val="59"/>
    <w:rsid w:val="00E029B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0042E3"/>
    <w:pPr>
      <w:spacing w:before="0" w:after="0"/>
    </w:pPr>
    <w:rPr>
      <w:rFonts w:ascii="Arial" w:eastAsia="Arial" w:hAnsi="Arial" w:cs="Arial"/>
      <w:color w:val="000000"/>
      <w:szCs w:val="20"/>
    </w:rPr>
  </w:style>
</w:styles>
</file>

<file path=word/webSettings.xml><?xml version="1.0" encoding="utf-8"?>
<w:webSettings xmlns:r="http://schemas.openxmlformats.org/officeDocument/2006/relationships" xmlns:w="http://schemas.openxmlformats.org/wordprocessingml/2006/main">
  <w:divs>
    <w:div w:id="28190659">
      <w:bodyDiv w:val="1"/>
      <w:marLeft w:val="0"/>
      <w:marRight w:val="0"/>
      <w:marTop w:val="0"/>
      <w:marBottom w:val="0"/>
      <w:divBdr>
        <w:top w:val="none" w:sz="0" w:space="0" w:color="auto"/>
        <w:left w:val="none" w:sz="0" w:space="0" w:color="auto"/>
        <w:bottom w:val="none" w:sz="0" w:space="0" w:color="auto"/>
        <w:right w:val="none" w:sz="0" w:space="0" w:color="auto"/>
      </w:divBdr>
    </w:div>
    <w:div w:id="167521160">
      <w:bodyDiv w:val="1"/>
      <w:marLeft w:val="0"/>
      <w:marRight w:val="0"/>
      <w:marTop w:val="0"/>
      <w:marBottom w:val="0"/>
      <w:divBdr>
        <w:top w:val="none" w:sz="0" w:space="0" w:color="auto"/>
        <w:left w:val="none" w:sz="0" w:space="0" w:color="auto"/>
        <w:bottom w:val="none" w:sz="0" w:space="0" w:color="auto"/>
        <w:right w:val="none" w:sz="0" w:space="0" w:color="auto"/>
      </w:divBdr>
    </w:div>
    <w:div w:id="173689832">
      <w:bodyDiv w:val="1"/>
      <w:marLeft w:val="0"/>
      <w:marRight w:val="0"/>
      <w:marTop w:val="0"/>
      <w:marBottom w:val="0"/>
      <w:divBdr>
        <w:top w:val="none" w:sz="0" w:space="0" w:color="auto"/>
        <w:left w:val="none" w:sz="0" w:space="0" w:color="auto"/>
        <w:bottom w:val="none" w:sz="0" w:space="0" w:color="auto"/>
        <w:right w:val="none" w:sz="0" w:space="0" w:color="auto"/>
      </w:divBdr>
    </w:div>
    <w:div w:id="211891463">
      <w:bodyDiv w:val="1"/>
      <w:marLeft w:val="0"/>
      <w:marRight w:val="0"/>
      <w:marTop w:val="0"/>
      <w:marBottom w:val="0"/>
      <w:divBdr>
        <w:top w:val="none" w:sz="0" w:space="0" w:color="auto"/>
        <w:left w:val="none" w:sz="0" w:space="0" w:color="auto"/>
        <w:bottom w:val="none" w:sz="0" w:space="0" w:color="auto"/>
        <w:right w:val="none" w:sz="0" w:space="0" w:color="auto"/>
      </w:divBdr>
    </w:div>
    <w:div w:id="350645906">
      <w:bodyDiv w:val="1"/>
      <w:marLeft w:val="0"/>
      <w:marRight w:val="0"/>
      <w:marTop w:val="0"/>
      <w:marBottom w:val="0"/>
      <w:divBdr>
        <w:top w:val="none" w:sz="0" w:space="0" w:color="auto"/>
        <w:left w:val="none" w:sz="0" w:space="0" w:color="auto"/>
        <w:bottom w:val="none" w:sz="0" w:space="0" w:color="auto"/>
        <w:right w:val="none" w:sz="0" w:space="0" w:color="auto"/>
      </w:divBdr>
    </w:div>
    <w:div w:id="561870757">
      <w:bodyDiv w:val="1"/>
      <w:marLeft w:val="0"/>
      <w:marRight w:val="0"/>
      <w:marTop w:val="0"/>
      <w:marBottom w:val="0"/>
      <w:divBdr>
        <w:top w:val="none" w:sz="0" w:space="0" w:color="auto"/>
        <w:left w:val="none" w:sz="0" w:space="0" w:color="auto"/>
        <w:bottom w:val="none" w:sz="0" w:space="0" w:color="auto"/>
        <w:right w:val="none" w:sz="0" w:space="0" w:color="auto"/>
      </w:divBdr>
    </w:div>
    <w:div w:id="772558629">
      <w:bodyDiv w:val="1"/>
      <w:marLeft w:val="0"/>
      <w:marRight w:val="0"/>
      <w:marTop w:val="0"/>
      <w:marBottom w:val="0"/>
      <w:divBdr>
        <w:top w:val="none" w:sz="0" w:space="0" w:color="auto"/>
        <w:left w:val="none" w:sz="0" w:space="0" w:color="auto"/>
        <w:bottom w:val="none" w:sz="0" w:space="0" w:color="auto"/>
        <w:right w:val="none" w:sz="0" w:space="0" w:color="auto"/>
      </w:divBdr>
    </w:div>
    <w:div w:id="848299460">
      <w:bodyDiv w:val="1"/>
      <w:marLeft w:val="0"/>
      <w:marRight w:val="0"/>
      <w:marTop w:val="0"/>
      <w:marBottom w:val="0"/>
      <w:divBdr>
        <w:top w:val="none" w:sz="0" w:space="0" w:color="auto"/>
        <w:left w:val="none" w:sz="0" w:space="0" w:color="auto"/>
        <w:bottom w:val="none" w:sz="0" w:space="0" w:color="auto"/>
        <w:right w:val="none" w:sz="0" w:space="0" w:color="auto"/>
      </w:divBdr>
    </w:div>
    <w:div w:id="924727801">
      <w:bodyDiv w:val="1"/>
      <w:marLeft w:val="0"/>
      <w:marRight w:val="0"/>
      <w:marTop w:val="0"/>
      <w:marBottom w:val="0"/>
      <w:divBdr>
        <w:top w:val="none" w:sz="0" w:space="0" w:color="auto"/>
        <w:left w:val="none" w:sz="0" w:space="0" w:color="auto"/>
        <w:bottom w:val="none" w:sz="0" w:space="0" w:color="auto"/>
        <w:right w:val="none" w:sz="0" w:space="0" w:color="auto"/>
      </w:divBdr>
    </w:div>
    <w:div w:id="984435818">
      <w:bodyDiv w:val="1"/>
      <w:marLeft w:val="0"/>
      <w:marRight w:val="0"/>
      <w:marTop w:val="0"/>
      <w:marBottom w:val="0"/>
      <w:divBdr>
        <w:top w:val="none" w:sz="0" w:space="0" w:color="auto"/>
        <w:left w:val="none" w:sz="0" w:space="0" w:color="auto"/>
        <w:bottom w:val="none" w:sz="0" w:space="0" w:color="auto"/>
        <w:right w:val="none" w:sz="0" w:space="0" w:color="auto"/>
      </w:divBdr>
    </w:div>
    <w:div w:id="1055423126">
      <w:bodyDiv w:val="1"/>
      <w:marLeft w:val="0"/>
      <w:marRight w:val="0"/>
      <w:marTop w:val="0"/>
      <w:marBottom w:val="0"/>
      <w:divBdr>
        <w:top w:val="none" w:sz="0" w:space="0" w:color="auto"/>
        <w:left w:val="none" w:sz="0" w:space="0" w:color="auto"/>
        <w:bottom w:val="none" w:sz="0" w:space="0" w:color="auto"/>
        <w:right w:val="none" w:sz="0" w:space="0" w:color="auto"/>
      </w:divBdr>
    </w:div>
    <w:div w:id="1077635777">
      <w:bodyDiv w:val="1"/>
      <w:marLeft w:val="0"/>
      <w:marRight w:val="0"/>
      <w:marTop w:val="0"/>
      <w:marBottom w:val="0"/>
      <w:divBdr>
        <w:top w:val="none" w:sz="0" w:space="0" w:color="auto"/>
        <w:left w:val="none" w:sz="0" w:space="0" w:color="auto"/>
        <w:bottom w:val="none" w:sz="0" w:space="0" w:color="auto"/>
        <w:right w:val="none" w:sz="0" w:space="0" w:color="auto"/>
      </w:divBdr>
    </w:div>
    <w:div w:id="1084179142">
      <w:bodyDiv w:val="1"/>
      <w:marLeft w:val="0"/>
      <w:marRight w:val="0"/>
      <w:marTop w:val="0"/>
      <w:marBottom w:val="0"/>
      <w:divBdr>
        <w:top w:val="none" w:sz="0" w:space="0" w:color="auto"/>
        <w:left w:val="none" w:sz="0" w:space="0" w:color="auto"/>
        <w:bottom w:val="none" w:sz="0" w:space="0" w:color="auto"/>
        <w:right w:val="none" w:sz="0" w:space="0" w:color="auto"/>
      </w:divBdr>
    </w:div>
    <w:div w:id="1198469457">
      <w:bodyDiv w:val="1"/>
      <w:marLeft w:val="0"/>
      <w:marRight w:val="0"/>
      <w:marTop w:val="0"/>
      <w:marBottom w:val="0"/>
      <w:divBdr>
        <w:top w:val="none" w:sz="0" w:space="0" w:color="auto"/>
        <w:left w:val="none" w:sz="0" w:space="0" w:color="auto"/>
        <w:bottom w:val="none" w:sz="0" w:space="0" w:color="auto"/>
        <w:right w:val="none" w:sz="0" w:space="0" w:color="auto"/>
      </w:divBdr>
    </w:div>
    <w:div w:id="1256670400">
      <w:bodyDiv w:val="1"/>
      <w:marLeft w:val="0"/>
      <w:marRight w:val="0"/>
      <w:marTop w:val="0"/>
      <w:marBottom w:val="0"/>
      <w:divBdr>
        <w:top w:val="none" w:sz="0" w:space="0" w:color="auto"/>
        <w:left w:val="none" w:sz="0" w:space="0" w:color="auto"/>
        <w:bottom w:val="none" w:sz="0" w:space="0" w:color="auto"/>
        <w:right w:val="none" w:sz="0" w:space="0" w:color="auto"/>
      </w:divBdr>
    </w:div>
    <w:div w:id="1283657236">
      <w:bodyDiv w:val="1"/>
      <w:marLeft w:val="0"/>
      <w:marRight w:val="0"/>
      <w:marTop w:val="0"/>
      <w:marBottom w:val="0"/>
      <w:divBdr>
        <w:top w:val="none" w:sz="0" w:space="0" w:color="auto"/>
        <w:left w:val="none" w:sz="0" w:space="0" w:color="auto"/>
        <w:bottom w:val="none" w:sz="0" w:space="0" w:color="auto"/>
        <w:right w:val="none" w:sz="0" w:space="0" w:color="auto"/>
      </w:divBdr>
    </w:div>
    <w:div w:id="1303999685">
      <w:bodyDiv w:val="1"/>
      <w:marLeft w:val="0"/>
      <w:marRight w:val="0"/>
      <w:marTop w:val="0"/>
      <w:marBottom w:val="0"/>
      <w:divBdr>
        <w:top w:val="none" w:sz="0" w:space="0" w:color="auto"/>
        <w:left w:val="none" w:sz="0" w:space="0" w:color="auto"/>
        <w:bottom w:val="none" w:sz="0" w:space="0" w:color="auto"/>
        <w:right w:val="none" w:sz="0" w:space="0" w:color="auto"/>
      </w:divBdr>
    </w:div>
    <w:div w:id="1382484544">
      <w:bodyDiv w:val="1"/>
      <w:marLeft w:val="0"/>
      <w:marRight w:val="0"/>
      <w:marTop w:val="0"/>
      <w:marBottom w:val="0"/>
      <w:divBdr>
        <w:top w:val="none" w:sz="0" w:space="0" w:color="auto"/>
        <w:left w:val="none" w:sz="0" w:space="0" w:color="auto"/>
        <w:bottom w:val="none" w:sz="0" w:space="0" w:color="auto"/>
        <w:right w:val="none" w:sz="0" w:space="0" w:color="auto"/>
      </w:divBdr>
    </w:div>
    <w:div w:id="1536892440">
      <w:bodyDiv w:val="1"/>
      <w:marLeft w:val="0"/>
      <w:marRight w:val="0"/>
      <w:marTop w:val="0"/>
      <w:marBottom w:val="0"/>
      <w:divBdr>
        <w:top w:val="none" w:sz="0" w:space="0" w:color="auto"/>
        <w:left w:val="none" w:sz="0" w:space="0" w:color="auto"/>
        <w:bottom w:val="none" w:sz="0" w:space="0" w:color="auto"/>
        <w:right w:val="none" w:sz="0" w:space="0" w:color="auto"/>
      </w:divBdr>
    </w:div>
    <w:div w:id="1564174590">
      <w:bodyDiv w:val="1"/>
      <w:marLeft w:val="0"/>
      <w:marRight w:val="0"/>
      <w:marTop w:val="0"/>
      <w:marBottom w:val="0"/>
      <w:divBdr>
        <w:top w:val="none" w:sz="0" w:space="0" w:color="auto"/>
        <w:left w:val="none" w:sz="0" w:space="0" w:color="auto"/>
        <w:bottom w:val="none" w:sz="0" w:space="0" w:color="auto"/>
        <w:right w:val="none" w:sz="0" w:space="0" w:color="auto"/>
      </w:divBdr>
    </w:div>
    <w:div w:id="1599093302">
      <w:bodyDiv w:val="1"/>
      <w:marLeft w:val="0"/>
      <w:marRight w:val="0"/>
      <w:marTop w:val="0"/>
      <w:marBottom w:val="0"/>
      <w:divBdr>
        <w:top w:val="none" w:sz="0" w:space="0" w:color="auto"/>
        <w:left w:val="none" w:sz="0" w:space="0" w:color="auto"/>
        <w:bottom w:val="none" w:sz="0" w:space="0" w:color="auto"/>
        <w:right w:val="none" w:sz="0" w:space="0" w:color="auto"/>
      </w:divBdr>
    </w:div>
    <w:div w:id="1636138332">
      <w:bodyDiv w:val="1"/>
      <w:marLeft w:val="0"/>
      <w:marRight w:val="0"/>
      <w:marTop w:val="0"/>
      <w:marBottom w:val="0"/>
      <w:divBdr>
        <w:top w:val="none" w:sz="0" w:space="0" w:color="auto"/>
        <w:left w:val="none" w:sz="0" w:space="0" w:color="auto"/>
        <w:bottom w:val="none" w:sz="0" w:space="0" w:color="auto"/>
        <w:right w:val="none" w:sz="0" w:space="0" w:color="auto"/>
      </w:divBdr>
    </w:div>
    <w:div w:id="1790471195">
      <w:bodyDiv w:val="1"/>
      <w:marLeft w:val="0"/>
      <w:marRight w:val="0"/>
      <w:marTop w:val="0"/>
      <w:marBottom w:val="0"/>
      <w:divBdr>
        <w:top w:val="none" w:sz="0" w:space="0" w:color="auto"/>
        <w:left w:val="none" w:sz="0" w:space="0" w:color="auto"/>
        <w:bottom w:val="none" w:sz="0" w:space="0" w:color="auto"/>
        <w:right w:val="none" w:sz="0" w:space="0" w:color="auto"/>
      </w:divBdr>
    </w:div>
    <w:div w:id="1811098103">
      <w:bodyDiv w:val="1"/>
      <w:marLeft w:val="0"/>
      <w:marRight w:val="0"/>
      <w:marTop w:val="0"/>
      <w:marBottom w:val="0"/>
      <w:divBdr>
        <w:top w:val="none" w:sz="0" w:space="0" w:color="auto"/>
        <w:left w:val="none" w:sz="0" w:space="0" w:color="auto"/>
        <w:bottom w:val="none" w:sz="0" w:space="0" w:color="auto"/>
        <w:right w:val="none" w:sz="0" w:space="0" w:color="auto"/>
      </w:divBdr>
    </w:div>
    <w:div w:id="1927418549">
      <w:bodyDiv w:val="1"/>
      <w:marLeft w:val="0"/>
      <w:marRight w:val="0"/>
      <w:marTop w:val="0"/>
      <w:marBottom w:val="0"/>
      <w:divBdr>
        <w:top w:val="none" w:sz="0" w:space="0" w:color="auto"/>
        <w:left w:val="none" w:sz="0" w:space="0" w:color="auto"/>
        <w:bottom w:val="none" w:sz="0" w:space="0" w:color="auto"/>
        <w:right w:val="none" w:sz="0" w:space="0" w:color="auto"/>
      </w:divBdr>
    </w:div>
    <w:div w:id="1948585594">
      <w:bodyDiv w:val="1"/>
      <w:marLeft w:val="0"/>
      <w:marRight w:val="0"/>
      <w:marTop w:val="0"/>
      <w:marBottom w:val="0"/>
      <w:divBdr>
        <w:top w:val="none" w:sz="0" w:space="0" w:color="auto"/>
        <w:left w:val="none" w:sz="0" w:space="0" w:color="auto"/>
        <w:bottom w:val="none" w:sz="0" w:space="0" w:color="auto"/>
        <w:right w:val="none" w:sz="0" w:space="0" w:color="auto"/>
      </w:divBdr>
    </w:div>
    <w:div w:id="1973749612">
      <w:bodyDiv w:val="1"/>
      <w:marLeft w:val="0"/>
      <w:marRight w:val="0"/>
      <w:marTop w:val="0"/>
      <w:marBottom w:val="0"/>
      <w:divBdr>
        <w:top w:val="none" w:sz="0" w:space="0" w:color="auto"/>
        <w:left w:val="none" w:sz="0" w:space="0" w:color="auto"/>
        <w:bottom w:val="none" w:sz="0" w:space="0" w:color="auto"/>
        <w:right w:val="none" w:sz="0" w:space="0" w:color="auto"/>
      </w:divBdr>
    </w:div>
    <w:div w:id="201930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lf%20Bienert\Documents\OpenADR\Specification\OADR%202.0\Spec%20document\iecstd.dot" TargetMode="Externa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87CB7-AA9C-43A5-9311-DD7E281AC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140</TotalTime>
  <Pages>85</Pages>
  <Words>23537</Words>
  <Characters>134166</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Rolf Bienert</dc:creator>
  <cp:lastModifiedBy>Jim</cp:lastModifiedBy>
  <cp:revision>9</cp:revision>
  <cp:lastPrinted>2014-01-24T13:49:00Z</cp:lastPrinted>
  <dcterms:created xsi:type="dcterms:W3CDTF">2015-09-15T00:23:00Z</dcterms:created>
  <dcterms:modified xsi:type="dcterms:W3CDTF">2015-09-15T03:22:00Z</dcterms:modified>
</cp:coreProperties>
</file>